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2CC" w:themeColor="accent4" w:themeTint="33"/>
  <w:body>
    <w:p w:rsidR="00CF4BDB" w:rsidRDefault="00CF4BDB">
      <w:pPr>
        <w:rPr>
          <w:noProof/>
          <w:lang w:eastAsia="uk-UA"/>
        </w:rPr>
      </w:pPr>
    </w:p>
    <w:p w:rsidR="00CF4BDB" w:rsidRDefault="00CF4BDB">
      <w:pPr>
        <w:rPr>
          <w:noProof/>
          <w:lang w:eastAsia="uk-UA"/>
        </w:rPr>
      </w:pPr>
    </w:p>
    <w:p w:rsidR="00CF4BDB" w:rsidRDefault="00CF4BDB">
      <w:pPr>
        <w:rPr>
          <w:noProof/>
          <w:lang w:eastAsia="uk-UA"/>
        </w:rPr>
      </w:pPr>
    </w:p>
    <w:p w:rsidR="00CF4BDB" w:rsidRDefault="00CF4BDB">
      <w:pPr>
        <w:rPr>
          <w:noProof/>
          <w:lang w:eastAsia="uk-UA"/>
        </w:rPr>
      </w:pPr>
    </w:p>
    <w:p w:rsidR="00CF4BDB" w:rsidRDefault="00CF4BDB">
      <w:pPr>
        <w:rPr>
          <w:noProof/>
          <w:lang w:eastAsia="uk-UA"/>
        </w:rPr>
      </w:pPr>
    </w:p>
    <w:p w:rsidR="0064343C" w:rsidRDefault="0064343C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4762500" cy="2857500"/>
            <wp:effectExtent l="38100" t="0" r="19050" b="857250"/>
            <wp:docPr id="10" name="Рисунок 10" descr="Пирогов. Хирург от Бога (2011) TVRip » Православие, история. Рожденный в  СС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ирогов. Хирург от Бога (2011) TVRip » Православие, история. Рожденный в  СССР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4343C" w:rsidRPr="00CF4BDB" w:rsidRDefault="00CF4BDB">
      <w:pPr>
        <w:rPr>
          <w:b/>
          <w:noProof/>
          <w:color w:val="806000" w:themeColor="accent4" w:themeShade="80"/>
          <w:sz w:val="96"/>
          <w:szCs w:val="96"/>
          <w:lang w:eastAsia="uk-UA"/>
        </w:rPr>
      </w:pPr>
      <w:r w:rsidRPr="00CF4BDB">
        <w:rPr>
          <w:b/>
          <w:noProof/>
          <w:color w:val="806000" w:themeColor="accent4" w:themeShade="80"/>
          <w:sz w:val="96"/>
          <w:szCs w:val="96"/>
          <w:lang w:eastAsia="uk-UA"/>
        </w:rPr>
        <w:t>Хірург, учений, педагог</w:t>
      </w:r>
    </w:p>
    <w:p w:rsidR="00CF4BDB" w:rsidRPr="00CF4BDB" w:rsidRDefault="00CF4BDB">
      <w:pPr>
        <w:rPr>
          <w:b/>
          <w:noProof/>
          <w:color w:val="C45911" w:themeColor="accent2" w:themeShade="BF"/>
          <w:sz w:val="56"/>
          <w:szCs w:val="56"/>
          <w:lang w:eastAsia="uk-UA"/>
        </w:rPr>
      </w:pPr>
      <w:r w:rsidRPr="00CF4BDB">
        <w:rPr>
          <w:b/>
          <w:noProof/>
          <w:color w:val="C45911" w:themeColor="accent2" w:themeShade="BF"/>
          <w:sz w:val="56"/>
          <w:szCs w:val="56"/>
          <w:lang w:eastAsia="uk-UA"/>
        </w:rPr>
        <w:t xml:space="preserve">25 листопада 210 років від дня народження </w:t>
      </w:r>
    </w:p>
    <w:p w:rsidR="00CF4BDB" w:rsidRPr="00CF4BDB" w:rsidRDefault="00CF4BDB">
      <w:pPr>
        <w:rPr>
          <w:rFonts w:ascii="Arial Black" w:hAnsi="Arial Black"/>
          <w:noProof/>
          <w:color w:val="833C0B" w:themeColor="accent2" w:themeShade="80"/>
          <w:sz w:val="72"/>
          <w:szCs w:val="72"/>
          <w:lang w:eastAsia="uk-UA"/>
        </w:rPr>
      </w:pPr>
      <w:r w:rsidRPr="00CF4BDB">
        <w:rPr>
          <w:rFonts w:ascii="Arial Black" w:hAnsi="Arial Black"/>
          <w:noProof/>
          <w:color w:val="833C0B" w:themeColor="accent2" w:themeShade="80"/>
          <w:sz w:val="72"/>
          <w:szCs w:val="72"/>
          <w:lang w:eastAsia="uk-UA"/>
        </w:rPr>
        <w:t>Миколи Пирогова</w:t>
      </w:r>
    </w:p>
    <w:p w:rsidR="0064343C" w:rsidRPr="00CF4BDB" w:rsidRDefault="0064343C">
      <w:pPr>
        <w:rPr>
          <w:noProof/>
          <w:color w:val="833C0B" w:themeColor="accent2" w:themeShade="80"/>
          <w:lang w:eastAsia="uk-UA"/>
        </w:rPr>
      </w:pPr>
    </w:p>
    <w:p w:rsidR="0064343C" w:rsidRPr="0095586E" w:rsidRDefault="0095586E">
      <w:pPr>
        <w:rPr>
          <w:noProof/>
          <w:color w:val="833C0B" w:themeColor="accent2" w:themeShade="80"/>
          <w:sz w:val="40"/>
          <w:szCs w:val="40"/>
          <w:lang w:val="ru-RU" w:eastAsia="uk-UA"/>
        </w:rPr>
      </w:pPr>
      <w:r w:rsidRPr="0095586E">
        <w:rPr>
          <w:noProof/>
          <w:color w:val="833C0B" w:themeColor="accent2" w:themeShade="80"/>
          <w:sz w:val="40"/>
          <w:szCs w:val="40"/>
          <w:lang w:val="ru-RU" w:eastAsia="uk-UA"/>
        </w:rPr>
        <w:t>(1810-1881)</w:t>
      </w:r>
    </w:p>
    <w:p w:rsidR="0064343C" w:rsidRDefault="0064343C">
      <w:pPr>
        <w:rPr>
          <w:noProof/>
          <w:lang w:eastAsia="uk-UA"/>
        </w:rPr>
      </w:pPr>
    </w:p>
    <w:p w:rsidR="0064343C" w:rsidRDefault="0064343C">
      <w:pPr>
        <w:rPr>
          <w:noProof/>
          <w:lang w:eastAsia="uk-UA"/>
        </w:rPr>
      </w:pPr>
    </w:p>
    <w:p w:rsidR="0064343C" w:rsidRDefault="0064343C">
      <w:pPr>
        <w:rPr>
          <w:noProof/>
          <w:lang w:eastAsia="uk-UA"/>
        </w:rPr>
      </w:pPr>
    </w:p>
    <w:p w:rsidR="0064343C" w:rsidRDefault="0064343C">
      <w:pPr>
        <w:rPr>
          <w:noProof/>
          <w:lang w:eastAsia="uk-UA"/>
        </w:rPr>
      </w:pPr>
    </w:p>
    <w:p w:rsidR="0064343C" w:rsidRDefault="0064343C">
      <w:pPr>
        <w:rPr>
          <w:noProof/>
          <w:lang w:eastAsia="uk-UA"/>
        </w:rPr>
      </w:pPr>
    </w:p>
    <w:p w:rsidR="0064343C" w:rsidRDefault="0064343C">
      <w:pPr>
        <w:rPr>
          <w:noProof/>
          <w:lang w:val="ru-RU" w:eastAsia="uk-UA"/>
        </w:rPr>
      </w:pPr>
    </w:p>
    <w:p w:rsidR="00352865" w:rsidRDefault="00352865">
      <w:pPr>
        <w:rPr>
          <w:noProof/>
          <w:lang w:val="ru-RU" w:eastAsia="uk-UA"/>
        </w:rPr>
      </w:pPr>
    </w:p>
    <w:p w:rsidR="00352865" w:rsidRDefault="00352865">
      <w:pPr>
        <w:rPr>
          <w:noProof/>
          <w:lang w:val="ru-RU" w:eastAsia="uk-UA"/>
        </w:rPr>
      </w:pPr>
    </w:p>
    <w:p w:rsidR="001A4F82" w:rsidRPr="008A44E9" w:rsidRDefault="008A44E9" w:rsidP="008A44E9">
      <w:pPr>
        <w:outlineLvl w:val="0"/>
        <w:rPr>
          <w:rFonts w:eastAsia="Times New Roman" w:cs="Times New Roman"/>
          <w:i/>
          <w:caps/>
          <w:color w:val="000000"/>
          <w:kern w:val="36"/>
          <w:sz w:val="32"/>
          <w:szCs w:val="32"/>
          <w:lang w:eastAsia="uk-UA"/>
        </w:rPr>
      </w:pPr>
      <w:r>
        <w:rPr>
          <w:i/>
          <w:noProof/>
          <w:lang w:val="ru-RU" w:eastAsia="uk-UA"/>
        </w:rPr>
        <w:lastRenderedPageBreak/>
        <w:t xml:space="preserve">Про життєвий шлях і досягнення </w:t>
      </w:r>
      <w:r w:rsidR="001A4F82" w:rsidRPr="008A44E9">
        <w:rPr>
          <w:i/>
          <w:noProof/>
          <w:lang w:val="ru-RU" w:eastAsia="uk-UA"/>
        </w:rPr>
        <w:t>Миколи Пирогова чита</w:t>
      </w:r>
      <w:r w:rsidRPr="008A44E9">
        <w:rPr>
          <w:i/>
          <w:noProof/>
          <w:lang w:val="ru-RU" w:eastAsia="uk-UA"/>
        </w:rPr>
        <w:t>йте статтю творчої і талановитої вчительки з Запоріжжя Ганни Черкаської</w:t>
      </w:r>
    </w:p>
    <w:p w:rsidR="001A4F82" w:rsidRDefault="001A4F82" w:rsidP="001A4F82">
      <w:pPr>
        <w:outlineLvl w:val="0"/>
        <w:rPr>
          <w:rFonts w:eastAsia="Times New Roman" w:cs="Times New Roman"/>
          <w:caps/>
          <w:color w:val="000000"/>
          <w:kern w:val="36"/>
          <w:sz w:val="32"/>
          <w:szCs w:val="32"/>
          <w:lang w:eastAsia="uk-UA"/>
        </w:rPr>
      </w:pPr>
    </w:p>
    <w:p w:rsidR="001A4F82" w:rsidRDefault="001A4F82" w:rsidP="001A4F82">
      <w:pPr>
        <w:outlineLvl w:val="0"/>
      </w:pPr>
      <w:r w:rsidRPr="001A4F82">
        <w:rPr>
          <w:rFonts w:eastAsia="Times New Roman" w:cs="Times New Roman"/>
          <w:caps/>
          <w:color w:val="000000"/>
          <w:kern w:val="36"/>
          <w:sz w:val="32"/>
          <w:szCs w:val="32"/>
          <w:lang w:eastAsia="uk-UA"/>
        </w:rPr>
        <w:t>НЕПІДКУПНИЙ ЛИЦАР</w:t>
      </w:r>
    </w:p>
    <w:p w:rsidR="001A4F82" w:rsidRDefault="001A4F82" w:rsidP="0095586E">
      <w:pPr>
        <w:jc w:val="left"/>
      </w:pPr>
    </w:p>
    <w:p w:rsidR="006957F9" w:rsidRPr="006957F9" w:rsidRDefault="00026F93" w:rsidP="0095586E">
      <w:pPr>
        <w:jc w:val="left"/>
      </w:pPr>
      <w:r w:rsidRPr="006957F9">
        <w:t>"Люди в білих халатах" мають проводити операції, – висунув вимогу Микола Пирогов. Колеги вченого одразу ж відгукнулися на новину: запроторили хірурга до божевільні. Його випустили через три дні, не виявивши порушень у психіці. З того часу халати с</w:t>
      </w:r>
      <w:r w:rsidR="006957F9">
        <w:t>тали обов’язковими для хірургів</w:t>
      </w:r>
      <w:ins w:id="0" w:author="Unknown">
        <w:r w:rsidRPr="006957F9">
          <w:br/>
        </w:r>
      </w:ins>
    </w:p>
    <w:p w:rsidR="00026F93" w:rsidRDefault="006957F9" w:rsidP="006957F9">
      <w:pPr>
        <w:jc w:val="both"/>
        <w:rPr>
          <w:lang w:val="ru-RU"/>
        </w:rPr>
      </w:pPr>
      <w:r w:rsidRPr="006957F9">
        <w:t>3 (25) листопада 1810 р. у Москві народився Микола Пирогов, 13-та дитина в сім’ї – не найкраще число. Батько Миколи працював скарбником. Підростаючим поколінням у родині займалася нянька та дівчина-кріпачка. Малий Микола з дитинства грав у "</w:t>
      </w:r>
      <w:proofErr w:type="spellStart"/>
      <w:r w:rsidRPr="006957F9">
        <w:t>війнушку</w:t>
      </w:r>
      <w:proofErr w:type="spellEnd"/>
      <w:r w:rsidRPr="006957F9">
        <w:t xml:space="preserve">" та лікаря. З шести років почалося домашнє навчання зі студентами університету. У 12 років хлопчика віддали до приватного пансіону педагога В. С. </w:t>
      </w:r>
      <w:proofErr w:type="spellStart"/>
      <w:r w:rsidRPr="006957F9">
        <w:t>Кряжева</w:t>
      </w:r>
      <w:proofErr w:type="spellEnd"/>
      <w:r w:rsidRPr="006957F9">
        <w:t xml:space="preserve">. У 14 років став студентом Московського медичного університету, через два роки одержав диплом, у 22 роки захистив докторську, був професором </w:t>
      </w:r>
      <w:proofErr w:type="spellStart"/>
      <w:r w:rsidRPr="006957F9">
        <w:t>Дерптського</w:t>
      </w:r>
      <w:proofErr w:type="spellEnd"/>
      <w:r w:rsidRPr="006957F9">
        <w:t xml:space="preserve"> університету. У 31 рік Микола Іванович одержав місце ректора Інституту практичної анатомії у Петербурзькій медико-хірургічній академії.</w:t>
      </w:r>
      <w:ins w:id="1" w:author="Unknown">
        <w:r w:rsidR="00026F93" w:rsidRPr="006957F9">
          <w:t> </w:t>
        </w:r>
      </w:ins>
    </w:p>
    <w:p w:rsidR="006957F9" w:rsidRDefault="006957F9" w:rsidP="0095586E">
      <w:pPr>
        <w:jc w:val="left"/>
        <w:rPr>
          <w:lang w:val="ru-RU"/>
        </w:rPr>
      </w:pPr>
      <w:r w:rsidRPr="006957F9">
        <w:t xml:space="preserve">У царській родині було чітко визначено, що до 27-28 років чоловікам не вигідно одружуватися (військові сплачували більші податки за дружину; люди науки, мистецтва втрачали можливість безкоштовного стажування за кордоном); а неодружені після 30-ти викликали недовіру. Отже, у 28-30 час одружень. Так вчинив і Микола Пирогов: написав листа-сватання до свого вчителя Йоганна </w:t>
      </w:r>
      <w:proofErr w:type="spellStart"/>
      <w:r w:rsidRPr="006957F9">
        <w:t>Мойєра</w:t>
      </w:r>
      <w:proofErr w:type="spellEnd"/>
      <w:r w:rsidRPr="006957F9">
        <w:t xml:space="preserve">, у якого квартирував п’ять років у </w:t>
      </w:r>
      <w:proofErr w:type="spellStart"/>
      <w:r w:rsidRPr="006957F9">
        <w:t>Дерпті</w:t>
      </w:r>
      <w:proofErr w:type="spellEnd"/>
      <w:r w:rsidRPr="006957F9">
        <w:t xml:space="preserve">; попросив руку його єдиної 19-річної доньки Каті </w:t>
      </w:r>
      <w:proofErr w:type="spellStart"/>
      <w:r w:rsidRPr="006957F9">
        <w:t>Мойєр</w:t>
      </w:r>
      <w:proofErr w:type="spellEnd"/>
      <w:r w:rsidRPr="006957F9">
        <w:t>, але отримав відмову.</w:t>
      </w:r>
      <w:r w:rsidRPr="006957F9">
        <w:br/>
      </w:r>
      <w:r w:rsidRPr="006957F9">
        <w:br/>
        <w:t xml:space="preserve">У 1842 р. Микола Іванович одружився з 21-річною Катериною Березіною. Вона була, за висловом Пирогова, "справжнім ангелом", подарувала чоловікові двох синів — Миколу та Володимира. Через три роки шлюбу Катерина померла через 20 днів після пологів від запалення мозку. Професор обожнював синів і дуже боявся, що мачуха не зможе їх полюбити. Якось на рауті у генеральші </w:t>
      </w:r>
      <w:proofErr w:type="spellStart"/>
      <w:r w:rsidRPr="006957F9">
        <w:t>Козен</w:t>
      </w:r>
      <w:proofErr w:type="spellEnd"/>
      <w:r w:rsidRPr="006957F9">
        <w:t xml:space="preserve"> Пирогов зустрів 19-річну баронесу Олександру фон Бістром, прихильницю його публікацій. Добра і скромна дівчина полонила Пирогова. Коли ж вона зіграла романс Шуберта, професор не сумнівався, що це вона. Через 4 місяці вони обвінчалися. Олександра дуже кохала чоловіка, Микола та Володимир Пирогови звали її мамою. Своїх дітей у неї не було. Кажуть, Олександра була завжди поруч із чоловіком: асистувала при операціях; у житті була практичною: завжди складала гроші для чоловіка та дітей. А чоловік заробляв: Пирогов (єдиний у царській Росії!) чотири рази одержував </w:t>
      </w:r>
      <w:proofErr w:type="spellStart"/>
      <w:r w:rsidRPr="006957F9">
        <w:t>Демидівську</w:t>
      </w:r>
      <w:proofErr w:type="spellEnd"/>
      <w:r w:rsidRPr="006957F9">
        <w:t xml:space="preserve"> премію: у 1841 році – половинну, а у 1844, 1851, 1860 – повні, а престижна премія Павла Демидова становила 5 000 карб. асигнаціями або 1 428 карб. сріблом.</w:t>
      </w:r>
    </w:p>
    <w:p w:rsidR="0095586E" w:rsidRDefault="0095586E" w:rsidP="0095586E">
      <w:pPr>
        <w:jc w:val="left"/>
        <w:rPr>
          <w:lang w:val="ru-RU"/>
        </w:rPr>
      </w:pPr>
      <w:r w:rsidRPr="0095586E">
        <w:t>Маючи світову славу, достаток, юну дружину, Микола Іванович 1854 року поїхав у Севастополь на Кримську війну. Там він створив перший у світі інститут сестер милосердя, вперше запровадив гіпсову пов’язку, а розроблені ним методи оперування в умовах бойових дій лягли в основу військово-польової хірургії. Після війни Пирогов звільнився з військової медичної служби.</w:t>
      </w:r>
      <w:r w:rsidRPr="0095586E">
        <w:br/>
      </w:r>
      <w:r w:rsidRPr="0095586E">
        <w:br/>
        <w:t>Дмитро Мендєлєєв часто згадував Пирогова, який спростував поставлений Менделєєву діагноз "сухоти" та швидко повернув до повноцінного життя. "Оце був лікар! – часто казав він. – Наскрізь людину бачив і зразу мою натуру зрозумів".</w:t>
      </w:r>
      <w:r w:rsidRPr="0095586E">
        <w:br/>
      </w:r>
      <w:r w:rsidRPr="0095586E">
        <w:br/>
        <w:t>У 1856 р. світоч медицини опублікував статтю "Питання життя", у якій нещадно критикував тогочасне виховання й освіту. На диво, царський уряд вчинив мудро, запропонував ученому: ми робимо погано – зроби як слід. У вересні того ж року Миколу Івановича призначили попечителем навчального округу Одеси, де він активно сприяв відкриттю університету.</w:t>
      </w:r>
      <w:r w:rsidRPr="0095586E">
        <w:br/>
      </w:r>
      <w:r w:rsidRPr="0095586E">
        <w:br/>
        <w:t>І де б не був Пирогов, він проводив безплатну хірургічну діяльність, при цьому усі мали стояти в одній черзі.</w:t>
      </w:r>
    </w:p>
    <w:p w:rsidR="0095586E" w:rsidRDefault="0095586E" w:rsidP="0095586E">
      <w:pPr>
        <w:jc w:val="left"/>
        <w:rPr>
          <w:lang w:val="ru-RU"/>
        </w:rPr>
      </w:pPr>
      <w:r w:rsidRPr="0095586E">
        <w:t xml:space="preserve">Відомо, що якось на прийом до Пирогова приїхав калузький губернатор з дружиною Олександрою </w:t>
      </w:r>
      <w:proofErr w:type="spellStart"/>
      <w:r w:rsidRPr="0095586E">
        <w:t>Смирновою-Россет</w:t>
      </w:r>
      <w:proofErr w:type="spellEnd"/>
      <w:r w:rsidRPr="0095586E">
        <w:t xml:space="preserve"> (автор картини: А. Ремі. 1835, Берлін). Лікар порадив їм стати в загальну чергу. Красуня-губернаторша спочатку лаялася, потім розвернулася й поїхала, щоби… повернутися й стати в </w:t>
      </w:r>
      <w:r w:rsidRPr="0095586E">
        <w:lastRenderedPageBreak/>
        <w:t>чергу.</w:t>
      </w:r>
      <w:r w:rsidRPr="0095586E">
        <w:br/>
      </w:r>
      <w:r w:rsidRPr="0095586E">
        <w:br/>
        <w:t xml:space="preserve">Наступні три роки вчений опікувався Київським навчальним округом. Пирогов видав правила, які регламентували провини учнів, правила їх виключення з навчальних закладів. І у Києві, де майже всі учні скуштували різок, сталося нечуване: за свідоцтвом професора </w:t>
      </w:r>
      <w:proofErr w:type="spellStart"/>
      <w:r w:rsidRPr="0095586E">
        <w:t>Бунге</w:t>
      </w:r>
      <w:proofErr w:type="spellEnd"/>
      <w:r w:rsidRPr="0095586E">
        <w:t>, з 1859 до 1861 року тільки одного учня було покарано. "Вчителі згадали, що вони не ротні командири, а педагоги, що дітей їм ввірено для навчання й виховання, а не для муштри".</w:t>
      </w:r>
      <w:r w:rsidRPr="0095586E">
        <w:br/>
      </w:r>
      <w:r w:rsidRPr="0095586E">
        <w:br/>
        <w:t>11 жовтня 1859 року у Києві за допомогою Миколи Івановича було відкрито першу в царській Росії недільну школу для дорослих. Не раз повторюючи фразу: "Ми всі знаємо, що треба шанувати старість, але не всі знають, що і молодість потрібно поважати," – Пирогов домігся організації в Київському університеті перших кас для надання матеріальної допомоги студентам. Зрештою, Микола Іванович став першим ученим-медиком, якого студенти обрали почесним членом Київського університету. За свої "подвиги" на ниві української освіти Пирогов мусив піти у відставку. Йому надали почесну урядову пенсію, щоправда, не надовго.</w:t>
      </w:r>
    </w:p>
    <w:p w:rsidR="0095586E" w:rsidRPr="0095586E" w:rsidRDefault="0095586E" w:rsidP="0095586E">
      <w:pPr>
        <w:jc w:val="left"/>
        <w:rPr>
          <w:ins w:id="2" w:author="Unknown"/>
        </w:rPr>
      </w:pPr>
      <w:r w:rsidRPr="0095586E">
        <w:t>У 1862 році Пирогов працював у Німеччині, де написав працю "Основи загальної військово-польової хірургії" на 1100 сторінок. Тоді ж знаменитий хірург мав необережність поїхати до Італії і врятувати ногу Джузеппе Гарібальді від ампутації, у кістці якої застрягла куля. Пирогов, ретельно оглянув рану, категорично відкинув пропозицію хірургів. І сталося диво: на двадцять п’ятий день лежання пацієнта куля наблизилася до поверхні рани й була вилучена, а через кілька днів поранений зміг ходити. За це російський цар позбавив Пирогова пенсії. От коли хірургу пригодилися збереження дружини.</w:t>
      </w:r>
    </w:p>
    <w:p w:rsidR="0095586E" w:rsidRPr="0095586E" w:rsidRDefault="0095586E" w:rsidP="0095586E">
      <w:pPr>
        <w:jc w:val="left"/>
      </w:pPr>
      <w:r w:rsidRPr="0095586E">
        <w:t>Він переїхав до Вінниці, побудував у Вишні симпатичний будинок, аптеку, лікарню та сад екзотичних рослин, які вчений садив сам. Пирогов жив за чітким розпорядком: прокидався на світанку, робив довгу пішу прогулянку. Чай, робота в саду, у стайні чи птахівниці. Сніданок – одна страва та міцна кава. Далі огляд хворих, прийом пацієнтів. Заробляючи до кінця своїх днів медичною практикою, Микола Іванович двічі на тиждень з восьмої ранку до восьмої вечора приймав бідняків безкоштовно. Після операції він завжди ховав руки в кишені, щоб йому не надумали платити.</w:t>
      </w:r>
      <w:r w:rsidRPr="0095586E">
        <w:br/>
        <w:t> </w:t>
      </w:r>
    </w:p>
    <w:p w:rsidR="00026F93" w:rsidRDefault="0095586E" w:rsidP="0095586E">
      <w:pPr>
        <w:jc w:val="left"/>
        <w:rPr>
          <w:lang w:val="ru-RU"/>
        </w:rPr>
      </w:pPr>
      <w:r w:rsidRPr="0095586E">
        <w:t xml:space="preserve">Останні роки у Пирогова на слизовій оболонці твердого піднебіння утворилася незагойна рана. Хірург поставив собі діагноз: ні </w:t>
      </w:r>
      <w:proofErr w:type="spellStart"/>
      <w:r w:rsidRPr="0095586E">
        <w:t>Скліфосовський</w:t>
      </w:r>
      <w:proofErr w:type="spellEnd"/>
      <w:r w:rsidRPr="0095586E">
        <w:t xml:space="preserve">, </w:t>
      </w:r>
      <w:proofErr w:type="spellStart"/>
      <w:r w:rsidRPr="0095586E">
        <w:t>Валь</w:t>
      </w:r>
      <w:proofErr w:type="spellEnd"/>
      <w:r w:rsidRPr="0095586E">
        <w:t xml:space="preserve"> і Грубе, ні </w:t>
      </w:r>
      <w:proofErr w:type="spellStart"/>
      <w:r w:rsidRPr="0095586E">
        <w:t>Більрот</w:t>
      </w:r>
      <w:proofErr w:type="spellEnd"/>
      <w:r w:rsidRPr="0095586E">
        <w:t xml:space="preserve"> не розпізнали в мене ракову виразку слизової оболонки рота. Працював над книжкою "Записки старого </w:t>
      </w:r>
      <w:proofErr w:type="spellStart"/>
      <w:r w:rsidRPr="0095586E">
        <w:t>врача</w:t>
      </w:r>
      <w:proofErr w:type="spellEnd"/>
      <w:r w:rsidRPr="0095586E">
        <w:t>".</w:t>
      </w:r>
      <w:r w:rsidRPr="0095586E">
        <w:br/>
      </w:r>
      <w:r w:rsidRPr="0095586E">
        <w:br/>
        <w:t xml:space="preserve">Передчуваючи подих вічності, Пирогов запросив у гості свого учня Давида </w:t>
      </w:r>
      <w:proofErr w:type="spellStart"/>
      <w:r w:rsidRPr="0095586E">
        <w:t>Виводцева</w:t>
      </w:r>
      <w:proofErr w:type="spellEnd"/>
      <w:r w:rsidRPr="0095586E">
        <w:t>, попросив виконати останню волю.</w:t>
      </w:r>
    </w:p>
    <w:p w:rsidR="0095586E" w:rsidRPr="0095586E" w:rsidRDefault="0095586E" w:rsidP="0095586E">
      <w:pPr>
        <w:jc w:val="left"/>
        <w:rPr>
          <w:ins w:id="3" w:author="Unknown"/>
        </w:rPr>
      </w:pPr>
      <w:r w:rsidRPr="0095586E">
        <w:t xml:space="preserve">23 листопада 1881 р., коли вже стемніло, попросив винести себе на веранду, дивився на улюблену свою липову алею й чомусь уголос почав читати Пушкіна: "Дар </w:t>
      </w:r>
      <w:proofErr w:type="spellStart"/>
      <w:r w:rsidRPr="0095586E">
        <w:t>напрасный</w:t>
      </w:r>
      <w:proofErr w:type="spellEnd"/>
      <w:r w:rsidRPr="0095586E">
        <w:t xml:space="preserve">, дар </w:t>
      </w:r>
      <w:proofErr w:type="spellStart"/>
      <w:r w:rsidRPr="0095586E">
        <w:t>случайный</w:t>
      </w:r>
      <w:proofErr w:type="spellEnd"/>
      <w:r w:rsidRPr="0095586E">
        <w:t xml:space="preserve">. </w:t>
      </w:r>
      <w:proofErr w:type="spellStart"/>
      <w:r w:rsidRPr="0095586E">
        <w:t>Жизнь</w:t>
      </w:r>
      <w:proofErr w:type="spellEnd"/>
      <w:r w:rsidRPr="0095586E">
        <w:t xml:space="preserve">, </w:t>
      </w:r>
      <w:proofErr w:type="spellStart"/>
      <w:r w:rsidRPr="0095586E">
        <w:t>зачем</w:t>
      </w:r>
      <w:proofErr w:type="spellEnd"/>
      <w:r w:rsidRPr="0095586E">
        <w:t xml:space="preserve"> </w:t>
      </w:r>
      <w:proofErr w:type="spellStart"/>
      <w:r w:rsidRPr="0095586E">
        <w:t>ты</w:t>
      </w:r>
      <w:proofErr w:type="spellEnd"/>
      <w:r w:rsidRPr="0095586E">
        <w:t xml:space="preserve"> мне дана?" Посміхнувся і сказав останні слова: "</w:t>
      </w:r>
      <w:proofErr w:type="spellStart"/>
      <w:r w:rsidRPr="0095586E">
        <w:t>Нет</w:t>
      </w:r>
      <w:proofErr w:type="spellEnd"/>
      <w:r w:rsidRPr="0095586E">
        <w:t xml:space="preserve">! </w:t>
      </w:r>
      <w:proofErr w:type="spellStart"/>
      <w:r w:rsidRPr="0095586E">
        <w:t>Жизнь</w:t>
      </w:r>
      <w:proofErr w:type="spellEnd"/>
      <w:r w:rsidRPr="0095586E">
        <w:t xml:space="preserve">, </w:t>
      </w:r>
      <w:proofErr w:type="spellStart"/>
      <w:r w:rsidRPr="0095586E">
        <w:t>ты</w:t>
      </w:r>
      <w:proofErr w:type="spellEnd"/>
      <w:r w:rsidRPr="0095586E">
        <w:t xml:space="preserve"> с </w:t>
      </w:r>
      <w:proofErr w:type="spellStart"/>
      <w:r w:rsidRPr="0095586E">
        <w:t>целью</w:t>
      </w:r>
      <w:proofErr w:type="spellEnd"/>
      <w:r w:rsidRPr="0095586E">
        <w:t xml:space="preserve"> мне дана!" Була 20 година 25 хвилин. У тяжких муках відійшов Микола Пирогов; початок агонії співпав із сонячним затемненням, яке закінчилося відразу після його смерті.</w:t>
      </w:r>
      <w:r w:rsidRPr="0095586E">
        <w:br/>
      </w:r>
      <w:r w:rsidRPr="0095586E">
        <w:br/>
        <w:t xml:space="preserve">Коли не стало знаменитого хірурга, Олександра Антонівна звернулася до </w:t>
      </w:r>
      <w:proofErr w:type="spellStart"/>
      <w:r w:rsidRPr="0095586E">
        <w:t>Виводцева</w:t>
      </w:r>
      <w:proofErr w:type="spellEnd"/>
      <w:r w:rsidRPr="0095586E">
        <w:t xml:space="preserve"> з проханням здійснити бальзамування чоловіка з дозволу Синоду. Вона побудувала у Вишнях дивовижний храм, що став мавзолеєм великому вченому.</w:t>
      </w:r>
      <w:r w:rsidRPr="0095586E">
        <w:br/>
        <w:t> Це був єдиний в Україні мавзолей, але спокій небіжчика кілька разів порушували: літаком його доставляли у Москву, аби дослідити таємницю бальзамування і цим допомогти "вічно живому Іллічу".</w:t>
      </w:r>
      <w:r w:rsidRPr="0095586E">
        <w:br/>
      </w:r>
      <w:r w:rsidRPr="0095586E">
        <w:br/>
        <w:t>Та не тільки храм і мавзолей стали пам’ятником чоловікові. Вдова Пирогова переїхала до Києва і на Вознесенському спуску, 15 відкрила хірургічну лікарню. Власним коштом Олександра Антонівна утримувала при клініках університету притулок для одужуючих; організувала й фінансувала притулок для дітей-арештантів.</w:t>
      </w:r>
    </w:p>
    <w:p w:rsidR="00352865" w:rsidRDefault="0095586E" w:rsidP="0095586E">
      <w:pPr>
        <w:jc w:val="left"/>
        <w:rPr>
          <w:lang w:val="ru-RU"/>
        </w:rPr>
      </w:pPr>
      <w:r w:rsidRPr="0095586E">
        <w:t xml:space="preserve">Сини Пирогова здобували освіту вдома, потім хлопці слухали лекції професорів Гейдельберзького, Берлінського, Лейпцизького університетів, а старший Микола – ще й Оксфордського. Він став фізиком, захистив докторську дисертацію в Київському університеті. Викладав молекулярно-кінетичну теорію матерії, статистичну фізику. Одночасно з австрійцем </w:t>
      </w:r>
      <w:proofErr w:type="spellStart"/>
      <w:r w:rsidRPr="0095586E">
        <w:t>Людвіґом</w:t>
      </w:r>
      <w:proofErr w:type="spellEnd"/>
      <w:r w:rsidRPr="0095586E">
        <w:t xml:space="preserve"> </w:t>
      </w:r>
      <w:proofErr w:type="spellStart"/>
      <w:r w:rsidRPr="0095586E">
        <w:t>Больцманом</w:t>
      </w:r>
      <w:proofErr w:type="spellEnd"/>
      <w:r w:rsidRPr="0095586E">
        <w:t xml:space="preserve">, але незалежно від нього, обґрунтував другий закон термодинаміки. Разом із дружиною Лідією </w:t>
      </w:r>
      <w:proofErr w:type="spellStart"/>
      <w:r w:rsidRPr="0095586E">
        <w:t>Кюзель</w:t>
      </w:r>
      <w:proofErr w:type="spellEnd"/>
      <w:r w:rsidRPr="0095586E">
        <w:t xml:space="preserve"> </w:t>
      </w:r>
      <w:r w:rsidRPr="0095586E">
        <w:lastRenderedPageBreak/>
        <w:t>мали двох доньок. Помер 1891 року, похований біля батька в маєтку Вишня (нині околиця Вінниці).</w:t>
      </w:r>
      <w:r w:rsidRPr="0095586E">
        <w:br/>
      </w:r>
      <w:r w:rsidRPr="0095586E">
        <w:br/>
        <w:t xml:space="preserve">Дочка Миколи Миколайовича Пирогова </w:t>
      </w:r>
      <w:proofErr w:type="spellStart"/>
      <w:r w:rsidRPr="0095586E">
        <w:t>Яхненко</w:t>
      </w:r>
      <w:proofErr w:type="spellEnd"/>
      <w:r w:rsidRPr="0095586E">
        <w:t xml:space="preserve"> Наталя – письменниця, авторка новел, друкованих у "Віснику". У 1939 році радянська влада арештувала її й помістила до катівні у львівських </w:t>
      </w:r>
      <w:proofErr w:type="spellStart"/>
      <w:r w:rsidRPr="0095586E">
        <w:t>Бригідках</w:t>
      </w:r>
      <w:proofErr w:type="spellEnd"/>
      <w:r w:rsidRPr="0095586E">
        <w:t xml:space="preserve">. Пізніше в Новій Зеландії вона видала книгу спогадів "Від </w:t>
      </w:r>
      <w:proofErr w:type="spellStart"/>
      <w:r w:rsidRPr="0095586E">
        <w:t>бюра</w:t>
      </w:r>
      <w:proofErr w:type="spellEnd"/>
      <w:r w:rsidRPr="0095586E">
        <w:t xml:space="preserve"> до </w:t>
      </w:r>
      <w:proofErr w:type="spellStart"/>
      <w:r w:rsidRPr="0095586E">
        <w:t>Бригідок</w:t>
      </w:r>
      <w:proofErr w:type="spellEnd"/>
      <w:r w:rsidRPr="0095586E">
        <w:t>. Трохи спогадів з 1939-1941 років".</w:t>
      </w:r>
      <w:r w:rsidRPr="0095586E">
        <w:br/>
      </w:r>
      <w:r w:rsidRPr="0095586E">
        <w:br/>
        <w:t xml:space="preserve">Молодший син Володимир досліджував історію Давнього Риму. Отримав ступінь доктора філософії в Берлінському університеті. Працював доцентом університету в Одесі. Одружився з Марією </w:t>
      </w:r>
      <w:proofErr w:type="spellStart"/>
      <w:r w:rsidRPr="0095586E">
        <w:t>Арнеско</w:t>
      </w:r>
      <w:proofErr w:type="spellEnd"/>
      <w:r w:rsidRPr="0095586E">
        <w:t>, дітей у них не було. Помер 1914 року, похований у Марселі.</w:t>
      </w:r>
    </w:p>
    <w:p w:rsidR="00DA226D" w:rsidRDefault="0095586E" w:rsidP="0095586E">
      <w:pPr>
        <w:jc w:val="left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</w:t>
      </w:r>
      <w:r w:rsidRPr="0095586E">
        <w:rPr>
          <w:noProof/>
          <w:lang w:eastAsia="uk-UA"/>
        </w:rPr>
        <w:drawing>
          <wp:inline distT="0" distB="0" distL="0" distR="0">
            <wp:extent cx="401219" cy="396000"/>
            <wp:effectExtent l="19050" t="0" r="0" b="0"/>
            <wp:docPr id="17" name="Рисунок 47" descr="https://hanna-cherkaska.uamodna.com/assets/avatar/image/y/s/s/yssaocdi/w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hanna-cherkaska.uamodna.com/assets/avatar/image/y/s/s/yssaocdi/w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9" cy="3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</w:t>
      </w:r>
    </w:p>
    <w:p w:rsidR="00DA226D" w:rsidRDefault="00DA226D" w:rsidP="0095586E">
      <w:pPr>
        <w:jc w:val="left"/>
        <w:rPr>
          <w:sz w:val="18"/>
          <w:szCs w:val="18"/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</w:t>
      </w:r>
      <w:r w:rsidRPr="00DA226D">
        <w:rPr>
          <w:sz w:val="18"/>
          <w:szCs w:val="18"/>
          <w:lang w:val="ru-RU"/>
        </w:rPr>
        <w:t xml:space="preserve">Ганна </w:t>
      </w:r>
      <w:proofErr w:type="spellStart"/>
      <w:r w:rsidRPr="00DA226D">
        <w:rPr>
          <w:sz w:val="18"/>
          <w:szCs w:val="18"/>
          <w:lang w:val="ru-RU"/>
        </w:rPr>
        <w:t>Черкаська</w:t>
      </w:r>
      <w:proofErr w:type="spellEnd"/>
      <w:r w:rsidRPr="00DA226D">
        <w:rPr>
          <w:sz w:val="18"/>
          <w:szCs w:val="18"/>
          <w:lang w:val="ru-RU"/>
        </w:rPr>
        <w:t xml:space="preserve">, </w:t>
      </w:r>
      <w:proofErr w:type="spellStart"/>
      <w:r w:rsidRPr="00DA226D">
        <w:rPr>
          <w:sz w:val="18"/>
          <w:szCs w:val="18"/>
          <w:lang w:val="ru-RU"/>
        </w:rPr>
        <w:t>учителька</w:t>
      </w:r>
      <w:proofErr w:type="spellEnd"/>
      <w:r w:rsidR="0095586E" w:rsidRPr="00DA226D">
        <w:rPr>
          <w:sz w:val="18"/>
          <w:szCs w:val="18"/>
          <w:lang w:val="ru-RU"/>
        </w:rPr>
        <w:t xml:space="preserve">  </w:t>
      </w:r>
    </w:p>
    <w:p w:rsidR="00DA226D" w:rsidRPr="00DA226D" w:rsidRDefault="00DA226D" w:rsidP="0095586E">
      <w:pPr>
        <w:jc w:val="left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sz w:val="18"/>
          <w:szCs w:val="18"/>
          <w:lang w:val="ru-RU"/>
        </w:rPr>
        <w:t>Запоріжжя</w:t>
      </w:r>
      <w:proofErr w:type="spellEnd"/>
    </w:p>
    <w:p w:rsidR="00DA226D" w:rsidRDefault="0095586E" w:rsidP="00DA226D">
      <w:pPr>
        <w:jc w:val="left"/>
        <w:rPr>
          <w:sz w:val="18"/>
          <w:szCs w:val="18"/>
          <w:lang w:val="ru-RU"/>
        </w:rPr>
      </w:pPr>
      <w:r w:rsidRPr="00DA226D">
        <w:rPr>
          <w:sz w:val="18"/>
          <w:szCs w:val="18"/>
          <w:lang w:val="ru-RU"/>
        </w:rPr>
        <w:t xml:space="preserve">                                                 </w:t>
      </w:r>
      <w:r w:rsidR="00DA226D">
        <w:rPr>
          <w:b/>
          <w:sz w:val="28"/>
          <w:szCs w:val="28"/>
          <w:lang w:val="ru-RU"/>
        </w:rPr>
        <w:t xml:space="preserve">                                                                                                    </w:t>
      </w:r>
      <w:r w:rsidR="00475AAE">
        <w:rPr>
          <w:lang w:val="ru-RU"/>
        </w:rPr>
        <w:t xml:space="preserve">                                                                                              </w:t>
      </w:r>
      <w:r>
        <w:rPr>
          <w:lang w:val="ru-RU"/>
        </w:rPr>
        <w:t xml:space="preserve">                                             </w:t>
      </w:r>
    </w:p>
    <w:p w:rsidR="00475AAE" w:rsidRPr="00DA226D" w:rsidRDefault="00DA226D" w:rsidP="00DA226D">
      <w:pPr>
        <w:rPr>
          <w:b/>
          <w:sz w:val="28"/>
          <w:szCs w:val="28"/>
          <w:lang w:val="ru-RU"/>
        </w:rPr>
      </w:pPr>
      <w:proofErr w:type="gramStart"/>
      <w:r w:rsidRPr="00DA226D">
        <w:rPr>
          <w:b/>
          <w:sz w:val="28"/>
          <w:szCs w:val="28"/>
          <w:lang w:val="ru-RU"/>
        </w:rPr>
        <w:t>Книги</w:t>
      </w:r>
      <w:r>
        <w:rPr>
          <w:b/>
          <w:sz w:val="28"/>
          <w:szCs w:val="28"/>
          <w:lang w:val="ru-RU"/>
        </w:rPr>
        <w:t xml:space="preserve"> про Пирогова</w:t>
      </w:r>
      <w:proofErr w:type="gramEnd"/>
      <w:r>
        <w:rPr>
          <w:b/>
          <w:sz w:val="28"/>
          <w:szCs w:val="28"/>
          <w:lang w:val="ru-RU"/>
        </w:rPr>
        <w:t xml:space="preserve"> та </w:t>
      </w:r>
      <w:proofErr w:type="spellStart"/>
      <w:r>
        <w:rPr>
          <w:b/>
          <w:sz w:val="28"/>
          <w:szCs w:val="28"/>
          <w:lang w:val="ru-RU"/>
        </w:rPr>
        <w:t>його</w:t>
      </w:r>
      <w:proofErr w:type="spellEnd"/>
      <w:r>
        <w:rPr>
          <w:b/>
          <w:sz w:val="28"/>
          <w:szCs w:val="28"/>
          <w:lang w:val="ru-RU"/>
        </w:rPr>
        <w:t xml:space="preserve"> </w:t>
      </w:r>
      <w:proofErr w:type="spellStart"/>
      <w:r>
        <w:rPr>
          <w:b/>
          <w:sz w:val="28"/>
          <w:szCs w:val="28"/>
          <w:lang w:val="ru-RU"/>
        </w:rPr>
        <w:t>праці</w:t>
      </w:r>
      <w:proofErr w:type="spellEnd"/>
    </w:p>
    <w:p w:rsidR="00352865" w:rsidRDefault="00475AAE">
      <w:pPr>
        <w:rPr>
          <w:noProof/>
          <w:lang w:val="ru-RU" w:eastAsia="uk-UA"/>
        </w:rPr>
      </w:pPr>
      <w:r w:rsidRPr="00475AAE">
        <w:rPr>
          <w:noProof/>
          <w:lang w:eastAsia="uk-UA"/>
        </w:rPr>
        <w:drawing>
          <wp:inline distT="0" distB="0" distL="0" distR="0">
            <wp:extent cx="5527590" cy="3904543"/>
            <wp:effectExtent l="0" t="1009650" r="0" b="991307"/>
            <wp:docPr id="11" name="Рисунок 1" descr="C:\Users\Олександр\Desktop\20201126_11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\Desktop\20201126_111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84" t="7614" r="4882" b="75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7590" cy="390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1693A" w:rsidRDefault="0031693A" w:rsidP="0031693A">
      <w:pPr>
        <w:jc w:val="both"/>
        <w:rPr>
          <w:b/>
          <w:noProof/>
          <w:sz w:val="24"/>
          <w:szCs w:val="24"/>
          <w:lang w:val="ru-RU" w:eastAsia="uk-UA"/>
        </w:rPr>
      </w:pPr>
    </w:p>
    <w:p w:rsidR="0031693A" w:rsidRDefault="0031693A" w:rsidP="0031693A">
      <w:pPr>
        <w:jc w:val="both"/>
        <w:rPr>
          <w:b/>
          <w:noProof/>
          <w:sz w:val="24"/>
          <w:szCs w:val="24"/>
          <w:lang w:val="ru-RU" w:eastAsia="uk-UA"/>
        </w:rPr>
      </w:pPr>
    </w:p>
    <w:p w:rsidR="0031693A" w:rsidRDefault="0031693A" w:rsidP="0031693A">
      <w:pPr>
        <w:jc w:val="both"/>
        <w:rPr>
          <w:b/>
          <w:noProof/>
          <w:sz w:val="24"/>
          <w:szCs w:val="24"/>
          <w:lang w:val="ru-RU" w:eastAsia="uk-UA"/>
        </w:rPr>
      </w:pPr>
    </w:p>
    <w:p w:rsidR="0031693A" w:rsidRDefault="0031693A" w:rsidP="0031693A">
      <w:pPr>
        <w:jc w:val="both"/>
        <w:rPr>
          <w:b/>
          <w:noProof/>
          <w:sz w:val="24"/>
          <w:szCs w:val="24"/>
          <w:lang w:val="ru-RU" w:eastAsia="uk-UA"/>
        </w:rPr>
      </w:pPr>
    </w:p>
    <w:p w:rsidR="0031693A" w:rsidRDefault="0031693A" w:rsidP="0031693A">
      <w:pPr>
        <w:rPr>
          <w:b/>
          <w:noProof/>
          <w:sz w:val="24"/>
          <w:szCs w:val="24"/>
          <w:lang w:val="ru-RU" w:eastAsia="uk-UA"/>
        </w:rPr>
      </w:pPr>
      <w:r w:rsidRPr="0031693A">
        <w:rPr>
          <w:b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4354316" cy="3888000"/>
            <wp:effectExtent l="0" t="228600" r="0" b="207750"/>
            <wp:docPr id="15" name="Рисунок 2" descr="C:\Users\Олександр\Desktop\20201126_11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\Desktop\20201126_111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12" r="25696" b="39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4316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93A" w:rsidRDefault="0031693A" w:rsidP="0031693A">
      <w:pPr>
        <w:jc w:val="both"/>
        <w:rPr>
          <w:b/>
          <w:noProof/>
          <w:sz w:val="24"/>
          <w:szCs w:val="24"/>
          <w:lang w:val="ru-RU" w:eastAsia="uk-UA"/>
        </w:rPr>
      </w:pPr>
    </w:p>
    <w:p w:rsidR="0031693A" w:rsidRDefault="0031693A" w:rsidP="0031693A">
      <w:pPr>
        <w:jc w:val="both"/>
        <w:rPr>
          <w:b/>
          <w:noProof/>
          <w:sz w:val="24"/>
          <w:szCs w:val="24"/>
          <w:lang w:val="ru-RU" w:eastAsia="uk-UA"/>
        </w:rPr>
      </w:pPr>
    </w:p>
    <w:p w:rsidR="0031693A" w:rsidRDefault="00824549" w:rsidP="00824549">
      <w:pPr>
        <w:rPr>
          <w:b/>
          <w:noProof/>
          <w:sz w:val="24"/>
          <w:szCs w:val="24"/>
          <w:lang w:val="ru-RU" w:eastAsia="uk-UA"/>
        </w:rPr>
      </w:pPr>
      <w:r w:rsidRPr="00824549">
        <w:rPr>
          <w:b/>
          <w:noProof/>
          <w:sz w:val="24"/>
          <w:szCs w:val="24"/>
          <w:lang w:eastAsia="uk-UA"/>
        </w:rPr>
        <w:drawing>
          <wp:inline distT="0" distB="0" distL="0" distR="0">
            <wp:extent cx="2855492" cy="3924000"/>
            <wp:effectExtent l="552450" t="0" r="535408" b="0"/>
            <wp:docPr id="18" name="Рисунок 4" descr="C:\Users\Олександр\Desktop\20201126_1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\Desktop\20201126_11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406" t="2326" r="20871" b="27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5492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93A" w:rsidRPr="00824549" w:rsidRDefault="00824549" w:rsidP="00824549">
      <w:pPr>
        <w:rPr>
          <w:noProof/>
          <w:sz w:val="24"/>
          <w:szCs w:val="24"/>
          <w:lang w:val="ru-RU" w:eastAsia="uk-UA"/>
        </w:rPr>
      </w:pPr>
      <w:r w:rsidRPr="00824549">
        <w:rPr>
          <w:noProof/>
          <w:sz w:val="24"/>
          <w:szCs w:val="24"/>
          <w:lang w:val="ru-RU" w:eastAsia="uk-UA"/>
        </w:rPr>
        <w:t>Книга, представлена на трьох фото</w:t>
      </w:r>
      <w:r w:rsidR="00DA226D">
        <w:rPr>
          <w:noProof/>
          <w:sz w:val="24"/>
          <w:szCs w:val="24"/>
          <w:lang w:val="ru-RU" w:eastAsia="uk-UA"/>
        </w:rPr>
        <w:t xml:space="preserve">, </w:t>
      </w:r>
      <w:r w:rsidRPr="00824549">
        <w:rPr>
          <w:noProof/>
          <w:sz w:val="24"/>
          <w:szCs w:val="24"/>
          <w:lang w:val="ru-RU" w:eastAsia="uk-UA"/>
        </w:rPr>
        <w:t xml:space="preserve"> –</w:t>
      </w:r>
      <w:r w:rsidR="00DA226D">
        <w:rPr>
          <w:noProof/>
          <w:sz w:val="24"/>
          <w:szCs w:val="24"/>
          <w:lang w:val="ru-RU" w:eastAsia="uk-UA"/>
        </w:rPr>
        <w:t xml:space="preserve"> </w:t>
      </w:r>
      <w:r w:rsidRPr="00824549">
        <w:rPr>
          <w:noProof/>
          <w:sz w:val="24"/>
          <w:szCs w:val="24"/>
          <w:lang w:val="ru-RU" w:eastAsia="uk-UA"/>
        </w:rPr>
        <w:t>бібліографічий пока</w:t>
      </w:r>
      <w:r w:rsidR="00253666">
        <w:rPr>
          <w:noProof/>
          <w:sz w:val="24"/>
          <w:szCs w:val="24"/>
          <w:lang w:val="ru-RU" w:eastAsia="uk-UA"/>
        </w:rPr>
        <w:t>ж</w:t>
      </w:r>
      <w:r w:rsidRPr="00824549">
        <w:rPr>
          <w:noProof/>
          <w:sz w:val="24"/>
          <w:szCs w:val="24"/>
          <w:lang w:val="ru-RU" w:eastAsia="uk-UA"/>
        </w:rPr>
        <w:t>чик праць М. Пирогова та</w:t>
      </w:r>
    </w:p>
    <w:p w:rsidR="0031693A" w:rsidRPr="00824549" w:rsidRDefault="00824549" w:rsidP="00824549">
      <w:pPr>
        <w:rPr>
          <w:noProof/>
          <w:sz w:val="24"/>
          <w:szCs w:val="24"/>
          <w:lang w:val="ru-RU" w:eastAsia="uk-UA"/>
        </w:rPr>
      </w:pPr>
      <w:r w:rsidRPr="00824549">
        <w:rPr>
          <w:noProof/>
          <w:sz w:val="24"/>
          <w:szCs w:val="24"/>
          <w:lang w:val="ru-RU" w:eastAsia="uk-UA"/>
        </w:rPr>
        <w:t>досліджень про нього</w:t>
      </w:r>
      <w:r w:rsidR="00DA226D">
        <w:rPr>
          <w:noProof/>
          <w:sz w:val="24"/>
          <w:szCs w:val="24"/>
          <w:lang w:val="ru-RU" w:eastAsia="uk-UA"/>
        </w:rPr>
        <w:t>, зберігається у фонді бібліотеки ОІППО (Івано-Франківськ)</w:t>
      </w:r>
    </w:p>
    <w:p w:rsidR="0031693A" w:rsidRDefault="0031693A" w:rsidP="0031693A">
      <w:pPr>
        <w:jc w:val="both"/>
        <w:rPr>
          <w:b/>
          <w:noProof/>
          <w:sz w:val="24"/>
          <w:szCs w:val="24"/>
          <w:lang w:val="ru-RU" w:eastAsia="uk-UA"/>
        </w:rPr>
      </w:pPr>
    </w:p>
    <w:p w:rsidR="0031693A" w:rsidRDefault="0031693A" w:rsidP="0031693A">
      <w:pPr>
        <w:jc w:val="both"/>
        <w:rPr>
          <w:b/>
          <w:noProof/>
          <w:sz w:val="24"/>
          <w:szCs w:val="24"/>
          <w:lang w:val="ru-RU" w:eastAsia="uk-UA"/>
        </w:rPr>
      </w:pPr>
    </w:p>
    <w:p w:rsidR="0031693A" w:rsidRDefault="0031693A" w:rsidP="0031693A">
      <w:pPr>
        <w:jc w:val="both"/>
        <w:rPr>
          <w:b/>
          <w:noProof/>
          <w:sz w:val="24"/>
          <w:szCs w:val="24"/>
          <w:lang w:val="ru-RU" w:eastAsia="uk-UA"/>
        </w:rPr>
      </w:pPr>
    </w:p>
    <w:p w:rsidR="00824549" w:rsidRDefault="00475AAE" w:rsidP="0031693A">
      <w:pPr>
        <w:jc w:val="both"/>
        <w:rPr>
          <w:noProof/>
          <w:sz w:val="24"/>
          <w:szCs w:val="24"/>
          <w:lang w:eastAsia="uk-UA"/>
        </w:rPr>
      </w:pPr>
      <w:proofErr w:type="gramStart"/>
      <w:r w:rsidRPr="0031693A">
        <w:rPr>
          <w:b/>
          <w:noProof/>
          <w:sz w:val="24"/>
          <w:szCs w:val="24"/>
          <w:lang w:val="ru-RU" w:eastAsia="uk-UA"/>
        </w:rPr>
        <w:lastRenderedPageBreak/>
        <w:t>Микола Іванович Пирогов – видатний хірург і громадський діяч</w:t>
      </w:r>
      <w:r w:rsidRPr="00475AAE">
        <w:rPr>
          <w:noProof/>
          <w:sz w:val="24"/>
          <w:szCs w:val="24"/>
          <w:lang w:val="ru-RU" w:eastAsia="uk-UA"/>
        </w:rPr>
        <w:t>:(</w:t>
      </w:r>
      <w:r>
        <w:rPr>
          <w:noProof/>
          <w:sz w:val="24"/>
          <w:szCs w:val="24"/>
          <w:lang w:val="ru-RU" w:eastAsia="uk-UA"/>
        </w:rPr>
        <w:t>до 200-річчя від дня народження): бібліограічний покажчик/ Нац. акад. пед. наук</w:t>
      </w:r>
      <w:r w:rsidR="0031693A">
        <w:rPr>
          <w:noProof/>
          <w:sz w:val="24"/>
          <w:szCs w:val="24"/>
          <w:lang w:val="ru-RU" w:eastAsia="uk-UA"/>
        </w:rPr>
        <w:t xml:space="preserve"> України, Держ. наук.-пед. б-ка України ім. Сухомлинського:</w:t>
      </w:r>
      <w:r w:rsidR="0031693A" w:rsidRPr="0031693A">
        <w:rPr>
          <w:noProof/>
          <w:sz w:val="24"/>
          <w:szCs w:val="24"/>
          <w:lang w:val="ru-RU" w:eastAsia="uk-UA"/>
        </w:rPr>
        <w:t>[</w:t>
      </w:r>
      <w:r w:rsidR="0031693A">
        <w:rPr>
          <w:noProof/>
          <w:sz w:val="24"/>
          <w:szCs w:val="24"/>
          <w:lang w:eastAsia="uk-UA"/>
        </w:rPr>
        <w:t>упоряд.: Пономаренко Л.О., Стельмах Н.А., Пєєва С.П.; наук.</w:t>
      </w:r>
      <w:proofErr w:type="gramEnd"/>
      <w:r w:rsidR="0031693A">
        <w:rPr>
          <w:noProof/>
          <w:sz w:val="24"/>
          <w:szCs w:val="24"/>
          <w:lang w:eastAsia="uk-UA"/>
        </w:rPr>
        <w:t xml:space="preserve"> Консультант і авт. втсуп. Ст. Бондар Л.С.; наук. ред. Рогова П.І.</w:t>
      </w:r>
      <w:r w:rsidR="0031693A" w:rsidRPr="00253666">
        <w:rPr>
          <w:noProof/>
          <w:sz w:val="24"/>
          <w:szCs w:val="24"/>
          <w:lang w:eastAsia="uk-UA"/>
        </w:rPr>
        <w:t>]</w:t>
      </w:r>
      <w:r w:rsidR="0031693A">
        <w:rPr>
          <w:noProof/>
          <w:sz w:val="24"/>
          <w:szCs w:val="24"/>
          <w:lang w:eastAsia="uk-UA"/>
        </w:rPr>
        <w:t xml:space="preserve">.- К.: Пед. Думка, 2011 – 124с. </w:t>
      </w:r>
    </w:p>
    <w:p w:rsidR="00352865" w:rsidRDefault="0031693A" w:rsidP="0031693A">
      <w:pPr>
        <w:jc w:val="both"/>
        <w:rPr>
          <w:noProof/>
          <w:sz w:val="24"/>
          <w:szCs w:val="24"/>
          <w:lang w:eastAsia="uk-UA"/>
        </w:rPr>
      </w:pPr>
      <w:r>
        <w:rPr>
          <w:noProof/>
          <w:sz w:val="24"/>
          <w:szCs w:val="24"/>
          <w:lang w:eastAsia="uk-UA"/>
        </w:rPr>
        <w:t xml:space="preserve">          </w:t>
      </w:r>
    </w:p>
    <w:p w:rsidR="0031693A" w:rsidRPr="0031693A" w:rsidRDefault="00824549" w:rsidP="0031693A">
      <w:pPr>
        <w:jc w:val="both"/>
        <w:rPr>
          <w:i/>
          <w:noProof/>
          <w:sz w:val="24"/>
          <w:szCs w:val="24"/>
          <w:lang w:eastAsia="uk-UA"/>
        </w:rPr>
      </w:pPr>
      <w:r>
        <w:rPr>
          <w:i/>
          <w:noProof/>
          <w:sz w:val="24"/>
          <w:szCs w:val="24"/>
          <w:lang w:eastAsia="uk-UA"/>
        </w:rPr>
        <w:t xml:space="preserve">    </w:t>
      </w:r>
      <w:r w:rsidR="0031693A">
        <w:rPr>
          <w:i/>
          <w:noProof/>
          <w:sz w:val="24"/>
          <w:szCs w:val="24"/>
          <w:lang w:eastAsia="uk-UA"/>
        </w:rPr>
        <w:t>У покажчику представлено бібліографію праць М.І. Пирогова, які були публіковані впродовж 1856-2010 рр., а також дослідження, присвячені життю і діяльності вченого, що вийшли на традиційних та електронних носіях упродовж зазначеного періоду. Покажчик адресовано вченим, аспірантам, докторантам, викладачам вищих навчальних закладів, студентам та всім, хто цікавиться науково-педагогічною спадщиною М.І. Пирогова.</w:t>
      </w:r>
    </w:p>
    <w:p w:rsidR="00352865" w:rsidRPr="0031693A" w:rsidRDefault="00352865">
      <w:pPr>
        <w:rPr>
          <w:noProof/>
          <w:lang w:eastAsia="uk-UA"/>
        </w:rPr>
      </w:pPr>
    </w:p>
    <w:p w:rsidR="00352865" w:rsidRPr="0031693A" w:rsidRDefault="00352865">
      <w:pPr>
        <w:rPr>
          <w:noProof/>
          <w:lang w:eastAsia="uk-UA"/>
        </w:rPr>
      </w:pPr>
    </w:p>
    <w:p w:rsidR="00352865" w:rsidRPr="0031693A" w:rsidRDefault="00352865">
      <w:pPr>
        <w:rPr>
          <w:noProof/>
          <w:lang w:eastAsia="uk-UA"/>
        </w:rPr>
      </w:pPr>
    </w:p>
    <w:p w:rsidR="00352865" w:rsidRPr="0031693A" w:rsidRDefault="00352865">
      <w:pPr>
        <w:rPr>
          <w:noProof/>
          <w:lang w:eastAsia="uk-UA"/>
        </w:rPr>
      </w:pPr>
    </w:p>
    <w:p w:rsidR="00CF4BDB" w:rsidRDefault="00352865">
      <w:pPr>
        <w:rPr>
          <w:noProof/>
          <w:lang w:eastAsia="uk-UA"/>
        </w:rPr>
      </w:pPr>
      <w:r w:rsidRPr="00352865">
        <w:rPr>
          <w:noProof/>
          <w:lang w:eastAsia="uk-UA"/>
        </w:rPr>
        <w:drawing>
          <wp:inline distT="0" distB="0" distL="0" distR="0">
            <wp:extent cx="2116257" cy="2412000"/>
            <wp:effectExtent l="19050" t="0" r="0" b="0"/>
            <wp:docPr id="12" name="Рисунок 19" descr="О книге [1985 Пирогов Н.И. - Избранные педагогические сочинения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 книге [1985 Пирогов Н.И. - Избранные педагогические сочинения]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57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DB" w:rsidRDefault="00CF4BDB">
      <w:pPr>
        <w:rPr>
          <w:noProof/>
          <w:lang w:eastAsia="uk-UA"/>
        </w:rPr>
      </w:pPr>
    </w:p>
    <w:p w:rsidR="00E446B5" w:rsidRDefault="00E446B5">
      <w:pPr>
        <w:rPr>
          <w:noProof/>
          <w:lang w:eastAsia="uk-UA"/>
        </w:rPr>
      </w:pPr>
    </w:p>
    <w:p w:rsidR="00E446B5" w:rsidRPr="00E446B5" w:rsidRDefault="00824549">
      <w:pPr>
        <w:rPr>
          <w:noProof/>
          <w:lang w:val="ru-RU" w:eastAsia="uk-UA"/>
        </w:rPr>
      </w:pPr>
      <w:r w:rsidRPr="00824549">
        <w:rPr>
          <w:noProof/>
          <w:lang w:eastAsia="uk-UA"/>
        </w:rPr>
        <w:drawing>
          <wp:inline distT="0" distB="0" distL="0" distR="0">
            <wp:extent cx="1714500" cy="2676525"/>
            <wp:effectExtent l="19050" t="0" r="0" b="0"/>
            <wp:docPr id="19" name="Рисунок 22" descr="Николай Иванович Пирогов, Академик Пирогов. Избранные сочинения – скачать  fb2, epub, pdf на ЛитР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иколай Иванович Пирогов, Академик Пирогов. Избранные сочинения – скачать  fb2, epub, pdf на ЛитРе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549">
        <w:rPr>
          <w:noProof/>
          <w:lang w:eastAsia="uk-UA"/>
        </w:rPr>
        <w:drawing>
          <wp:inline distT="0" distB="0" distL="0" distR="0">
            <wp:extent cx="1685925" cy="2705100"/>
            <wp:effectExtent l="19050" t="0" r="9525" b="0"/>
            <wp:docPr id="20" name="Рисунок 25" descr="Красновский А. А. Педагогические идеи Пирогова. — 1949 — Электронная  библиотека ГНП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расновский А. А. Педагогические идеи Пирогова. — 1949 — Электронная  библиотека ГНПБУ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DB" w:rsidRDefault="00CF4BDB">
      <w:pPr>
        <w:rPr>
          <w:noProof/>
          <w:lang w:eastAsia="uk-UA"/>
        </w:rPr>
      </w:pPr>
    </w:p>
    <w:p w:rsidR="0064343C" w:rsidRDefault="0064343C">
      <w:pPr>
        <w:rPr>
          <w:noProof/>
          <w:lang w:eastAsia="uk-UA"/>
        </w:rPr>
      </w:pPr>
    </w:p>
    <w:p w:rsidR="0064343C" w:rsidRDefault="0064343C">
      <w:pPr>
        <w:rPr>
          <w:noProof/>
          <w:lang w:eastAsia="uk-UA"/>
        </w:rPr>
      </w:pPr>
    </w:p>
    <w:p w:rsidR="0064343C" w:rsidRDefault="0064343C">
      <w:pPr>
        <w:rPr>
          <w:noProof/>
          <w:lang w:eastAsia="uk-UA"/>
        </w:rPr>
      </w:pPr>
    </w:p>
    <w:p w:rsidR="00081199" w:rsidRDefault="00081199">
      <w:pPr>
        <w:rPr>
          <w:noProof/>
          <w:lang w:eastAsia="uk-UA"/>
        </w:rPr>
      </w:pPr>
    </w:p>
    <w:p w:rsidR="00081199" w:rsidRDefault="00081199">
      <w:pPr>
        <w:rPr>
          <w:noProof/>
          <w:lang w:eastAsia="uk-UA"/>
        </w:rPr>
      </w:pPr>
    </w:p>
    <w:p w:rsidR="00081199" w:rsidRDefault="00081199">
      <w:pPr>
        <w:rPr>
          <w:noProof/>
          <w:lang w:eastAsia="uk-UA"/>
        </w:rPr>
      </w:pPr>
    </w:p>
    <w:p w:rsidR="00081199" w:rsidRDefault="00081199">
      <w:pPr>
        <w:rPr>
          <w:noProof/>
          <w:lang w:eastAsia="uk-UA"/>
        </w:rPr>
      </w:pPr>
    </w:p>
    <w:p w:rsidR="00081199" w:rsidRDefault="00081199">
      <w:pPr>
        <w:rPr>
          <w:noProof/>
          <w:lang w:eastAsia="uk-UA"/>
        </w:rPr>
      </w:pPr>
    </w:p>
    <w:p w:rsidR="0064343C" w:rsidRPr="00081199" w:rsidRDefault="00081199">
      <w:pPr>
        <w:rPr>
          <w:b/>
          <w:noProof/>
          <w:sz w:val="28"/>
          <w:szCs w:val="28"/>
          <w:lang w:eastAsia="uk-UA"/>
        </w:rPr>
      </w:pPr>
      <w:r w:rsidRPr="00081199">
        <w:rPr>
          <w:b/>
          <w:noProof/>
          <w:sz w:val="28"/>
          <w:szCs w:val="28"/>
          <w:lang w:eastAsia="uk-UA"/>
        </w:rPr>
        <w:lastRenderedPageBreak/>
        <w:t>Старі книги</w:t>
      </w:r>
    </w:p>
    <w:p w:rsidR="00081199" w:rsidRPr="00081199" w:rsidRDefault="00081199">
      <w:pPr>
        <w:rPr>
          <w:noProof/>
          <w:sz w:val="28"/>
          <w:szCs w:val="28"/>
          <w:lang w:eastAsia="uk-UA"/>
        </w:rPr>
      </w:pPr>
    </w:p>
    <w:p w:rsidR="00CF4BDB" w:rsidRDefault="00CF4BDB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1899872" cy="2736000"/>
            <wp:effectExtent l="19050" t="0" r="5128" b="0"/>
            <wp:docPr id="13" name="Рисунок 13" descr="Педагог - Книги / журналы - OLX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дагог - Книги / журналы - OLX.u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131" t="4644" r="5461" b="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872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905000" cy="2724150"/>
            <wp:effectExtent l="19050" t="0" r="0" b="0"/>
            <wp:docPr id="16" name="Рисунок 16" descr="Книга &quot;Н. И. Пирогов&quot; из серии Жизнь замечательных людей 18 - Скачать  бесплатно,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нига &quot;Н. И. Пирогов&quot; из серии Жизнь замечательных людей 18 - Скачать  бесплатно,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26D" w:rsidRPr="00DA226D">
        <w:rPr>
          <w:noProof/>
          <w:lang w:eastAsia="uk-UA"/>
        </w:rPr>
        <w:drawing>
          <wp:inline distT="0" distB="0" distL="0" distR="0">
            <wp:extent cx="1887823" cy="2700000"/>
            <wp:effectExtent l="19050" t="0" r="0" b="0"/>
            <wp:docPr id="21" name="Рисунок 34" descr="247. Не могу не рассказать...: lesoteka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47. Не могу не рассказать...: lesoteka — LiveJourna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23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DB" w:rsidRDefault="00E446B5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2463021" cy="3780000"/>
            <wp:effectExtent l="19050" t="0" r="0" b="0"/>
            <wp:docPr id="28" name="Рисунок 28" descr="Вопросы жизни. Пирогов Н.И. Лот №6490360943 - купить на Crafta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опросы жизни. Пирогов Н.И. Лот №6490360943 - купить на Crafta.u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21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81372" cy="3744000"/>
            <wp:effectExtent l="19050" t="0" r="4628" b="0"/>
            <wp:docPr id="31" name="Рисунок 31" descr="Николай Иванович Пирогов (1810-1881) [1987 - - Антология педагогической  мысли России первой половины XIX в.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иколай Иванович Пирогов (1810-1881) [1987 - - Антология педагогической  мысли России первой половины XIX в.]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72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DB" w:rsidRDefault="00CF4BDB">
      <w:pPr>
        <w:rPr>
          <w:noProof/>
          <w:lang w:eastAsia="uk-UA"/>
        </w:rPr>
      </w:pPr>
    </w:p>
    <w:p w:rsidR="00CF4BDB" w:rsidRDefault="00CF4BDB">
      <w:pPr>
        <w:rPr>
          <w:noProof/>
          <w:lang w:eastAsia="uk-UA"/>
        </w:rPr>
      </w:pPr>
    </w:p>
    <w:p w:rsidR="00CF4BDB" w:rsidRDefault="00081199">
      <w:pPr>
        <w:rPr>
          <w:noProof/>
          <w:lang w:eastAsia="uk-UA"/>
        </w:rPr>
      </w:pPr>
      <w:r>
        <w:rPr>
          <w:noProof/>
          <w:lang w:eastAsia="uk-UA"/>
        </w:rPr>
        <w:t>Медалі, присвячені М.І. Пирогову, вийшли у різні часи</w:t>
      </w:r>
    </w:p>
    <w:p w:rsidR="00CF4BDB" w:rsidRDefault="00CF4BDB">
      <w:pPr>
        <w:rPr>
          <w:noProof/>
          <w:lang w:eastAsia="uk-UA"/>
        </w:rPr>
      </w:pPr>
    </w:p>
    <w:p w:rsidR="0064343C" w:rsidRPr="0064343C" w:rsidRDefault="0064343C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1292884" cy="1296000"/>
            <wp:effectExtent l="19050" t="0" r="2516" b="0"/>
            <wp:docPr id="7" name="Рисунок 1" descr="Пирогов Микола Іванович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рогов Микола Іванович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84" cy="12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267752" cy="1260000"/>
            <wp:effectExtent l="19050" t="0" r="8598" b="0"/>
            <wp:docPr id="8" name="Рисунок 4" descr="Монета Микола Пирогов 5 грн., ціна, графік і динаміка зміни ціни, опис, 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нета Микола Пирогов 5 грн., ціна, графік і динаміка зміни ціни, опис, 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52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265796" cy="1260000"/>
            <wp:effectExtent l="19050" t="0" r="0" b="0"/>
            <wp:docPr id="9" name="Рисунок 7" descr="Монета Николай Пирогов 5 грн., цена, график и динамика изменения цены,  описание,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нета Николай Пирогов 5 грн., цена, график и динамика изменения цены,  описание,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796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3C" w:rsidRDefault="0064343C">
      <w:pPr>
        <w:rPr>
          <w:noProof/>
          <w:lang w:val="ru-RU" w:eastAsia="uk-UA"/>
        </w:rPr>
      </w:pPr>
    </w:p>
    <w:p w:rsidR="00081199" w:rsidRDefault="00081199">
      <w:pPr>
        <w:rPr>
          <w:noProof/>
          <w:lang w:val="ru-RU" w:eastAsia="uk-UA"/>
        </w:rPr>
      </w:pPr>
    </w:p>
    <w:p w:rsidR="00081199" w:rsidRDefault="00081199">
      <w:pPr>
        <w:rPr>
          <w:noProof/>
          <w:lang w:val="ru-RU" w:eastAsia="uk-UA"/>
        </w:rPr>
      </w:pPr>
    </w:p>
    <w:p w:rsidR="00081199" w:rsidRDefault="00081199">
      <w:pPr>
        <w:rPr>
          <w:noProof/>
          <w:lang w:val="ru-RU" w:eastAsia="uk-UA"/>
        </w:rPr>
      </w:pPr>
    </w:p>
    <w:p w:rsidR="00081199" w:rsidRDefault="00081199">
      <w:pPr>
        <w:rPr>
          <w:noProof/>
          <w:lang w:val="ru-RU" w:eastAsia="uk-UA"/>
        </w:rPr>
      </w:pPr>
    </w:p>
    <w:p w:rsidR="00081199" w:rsidRDefault="00081199">
      <w:pPr>
        <w:rPr>
          <w:noProof/>
          <w:lang w:val="ru-RU" w:eastAsia="uk-UA"/>
        </w:rPr>
      </w:pPr>
      <w:r>
        <w:rPr>
          <w:noProof/>
          <w:lang w:val="ru-RU" w:eastAsia="uk-UA"/>
        </w:rPr>
        <w:t>Національний музей-садиба М. Пирогова</w:t>
      </w:r>
    </w:p>
    <w:tbl>
      <w:tblPr>
        <w:tblpPr w:leftFromText="45" w:rightFromText="45" w:vertAnchor="text"/>
        <w:tblW w:w="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7"/>
      </w:tblGrid>
      <w:tr w:rsidR="00081199" w:rsidRPr="00081199" w:rsidTr="00081199">
        <w:trPr>
          <w:tblCellSpacing w:w="0" w:type="dxa"/>
        </w:trPr>
        <w:tc>
          <w:tcPr>
            <w:tcW w:w="0" w:type="auto"/>
            <w:tcMar>
              <w:top w:w="52" w:type="dxa"/>
              <w:left w:w="0" w:type="dxa"/>
              <w:bottom w:w="0" w:type="dxa"/>
              <w:right w:w="91" w:type="dxa"/>
            </w:tcMar>
            <w:vAlign w:val="center"/>
            <w:hideMark/>
          </w:tcPr>
          <w:p w:rsidR="00081199" w:rsidRPr="00081199" w:rsidRDefault="00081199" w:rsidP="00081199">
            <w:pPr>
              <w:jc w:val="left"/>
              <w:rPr>
                <w:rFonts w:ascii="Verdana" w:eastAsia="Times New Roman" w:hAnsi="Verdana" w:cs="Times New Roman"/>
                <w:color w:val="330000"/>
                <w:sz w:val="16"/>
                <w:szCs w:val="16"/>
                <w:lang w:eastAsia="uk-UA"/>
              </w:rPr>
            </w:pPr>
          </w:p>
        </w:tc>
      </w:tr>
    </w:tbl>
    <w:p w:rsidR="00081199" w:rsidRPr="00081199" w:rsidRDefault="00081199" w:rsidP="00081199">
      <w:pPr>
        <w:spacing w:after="100" w:afterAutospacing="1"/>
        <w:jc w:val="left"/>
        <w:rPr>
          <w:rFonts w:ascii="Verdana" w:eastAsia="Times New Roman" w:hAnsi="Verdana" w:cs="Times New Roman"/>
          <w:color w:val="330000"/>
          <w:sz w:val="16"/>
          <w:szCs w:val="16"/>
          <w:lang w:eastAsia="uk-UA"/>
        </w:rPr>
      </w:pPr>
      <w:r w:rsidRPr="00081199">
        <w:rPr>
          <w:rFonts w:ascii="Verdana" w:eastAsia="Times New Roman" w:hAnsi="Verdana" w:cs="Times New Roman"/>
          <w:color w:val="330000"/>
          <w:sz w:val="16"/>
          <w:szCs w:val="16"/>
          <w:lang w:eastAsia="uk-UA"/>
        </w:rPr>
        <w:t> </w:t>
      </w:r>
    </w:p>
    <w:p w:rsidR="00F1625E" w:rsidRDefault="00081199">
      <w:r>
        <w:rPr>
          <w:noProof/>
          <w:lang w:eastAsia="uk-UA"/>
        </w:rPr>
        <w:drawing>
          <wp:inline distT="0" distB="0" distL="0" distR="0">
            <wp:extent cx="6120765" cy="4325910"/>
            <wp:effectExtent l="19050" t="0" r="0" b="0"/>
            <wp:docPr id="26" name="Рисунок 7" descr="http://www.pirogov.com.ua/upload/Image/coll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irogov.com.ua/upload/Image/collage_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065695" cy="4104000"/>
            <wp:effectExtent l="95250" t="95250" r="106505" b="67950"/>
            <wp:docPr id="23" name="Рисунок 1" descr="http://www.pirogov.com.ua/upload/Image/Main_entrance_2007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irogov.com.ua/upload/Image/Main_entrance_2007_red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695" cy="41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081199" w:rsidRDefault="00081199"/>
    <w:p w:rsidR="00081199" w:rsidRDefault="00081199"/>
    <w:p w:rsidR="00081199" w:rsidRPr="00081199" w:rsidRDefault="00081199" w:rsidP="00081199">
      <w:pPr>
        <w:spacing w:after="100" w:afterAutospacing="1"/>
        <w:jc w:val="both"/>
        <w:rPr>
          <w:rFonts w:ascii="Verdana" w:eastAsia="Times New Roman" w:hAnsi="Verdana" w:cs="Times New Roman"/>
          <w:color w:val="330000"/>
          <w:sz w:val="16"/>
          <w:szCs w:val="16"/>
          <w:lang w:eastAsia="uk-UA"/>
        </w:rPr>
      </w:pPr>
      <w:r w:rsidRPr="00081199">
        <w:rPr>
          <w:rFonts w:ascii="Verdana" w:eastAsia="Times New Roman" w:hAnsi="Verdana" w:cs="Times New Roman"/>
          <w:color w:val="330000"/>
          <w:sz w:val="16"/>
          <w:szCs w:val="16"/>
          <w:lang w:eastAsia="uk-UA"/>
        </w:rPr>
        <w:lastRenderedPageBreak/>
        <w:t>Національний музей-садиба М.І. Пирогова розташований в південно-західній частині міста Вінниці, у живописній садибі Вишня, де впродовж останніх двадцяти років (</w:t>
      </w:r>
      <w:r w:rsidRPr="00081199">
        <w:rPr>
          <w:rFonts w:ascii="Verdana" w:eastAsia="Times New Roman" w:hAnsi="Verdana" w:cs="Times New Roman"/>
          <w:b/>
          <w:bCs/>
          <w:color w:val="330000"/>
          <w:sz w:val="16"/>
          <w:szCs w:val="16"/>
          <w:lang w:eastAsia="uk-UA"/>
        </w:rPr>
        <w:t>1861-1881</w:t>
      </w:r>
      <w:r w:rsidRPr="00081199">
        <w:rPr>
          <w:rFonts w:ascii="Verdana" w:eastAsia="Times New Roman" w:hAnsi="Verdana" w:cs="Times New Roman"/>
          <w:color w:val="330000"/>
          <w:sz w:val="16"/>
          <w:szCs w:val="16"/>
          <w:lang w:eastAsia="uk-UA"/>
        </w:rPr>
        <w:t>) жив і працював видатний вчений, геніальний хірург, анатом, творець воєнно-польової хірургії, засновник Товариства Червоного Хреста, прекрасний педагог і громадський діяч Микола Іванович Пирогов.</w:t>
      </w:r>
    </w:p>
    <w:p w:rsidR="00081199" w:rsidRPr="00081199" w:rsidRDefault="00081199" w:rsidP="00081199">
      <w:pPr>
        <w:spacing w:after="100" w:afterAutospacing="1"/>
        <w:jc w:val="both"/>
        <w:rPr>
          <w:rFonts w:ascii="Verdana" w:eastAsia="Times New Roman" w:hAnsi="Verdana" w:cs="Times New Roman"/>
          <w:color w:val="330000"/>
          <w:sz w:val="16"/>
          <w:szCs w:val="16"/>
          <w:lang w:eastAsia="uk-UA"/>
        </w:rPr>
      </w:pPr>
      <w:r w:rsidRPr="00081199">
        <w:rPr>
          <w:rFonts w:ascii="Verdana" w:eastAsia="Times New Roman" w:hAnsi="Verdana" w:cs="Times New Roman"/>
          <w:color w:val="330000"/>
          <w:sz w:val="16"/>
          <w:szCs w:val="16"/>
          <w:lang w:eastAsia="uk-UA"/>
        </w:rPr>
        <w:t>Метою діяльності Національного музею-садиби М.І. Пирогова є збереження особливого культурного середовища, яке було за життя вченого.</w:t>
      </w:r>
    </w:p>
    <w:p w:rsidR="00081199" w:rsidRPr="00081199" w:rsidRDefault="00081199" w:rsidP="00081199">
      <w:pPr>
        <w:spacing w:after="100" w:afterAutospacing="1"/>
        <w:jc w:val="both"/>
        <w:rPr>
          <w:rFonts w:ascii="Verdana" w:eastAsia="Times New Roman" w:hAnsi="Verdana" w:cs="Times New Roman"/>
          <w:color w:val="330000"/>
          <w:sz w:val="16"/>
          <w:szCs w:val="16"/>
          <w:lang w:eastAsia="uk-UA"/>
        </w:rPr>
      </w:pPr>
      <w:r w:rsidRPr="00081199">
        <w:rPr>
          <w:rFonts w:ascii="Verdana" w:eastAsia="Times New Roman" w:hAnsi="Verdana" w:cs="Times New Roman"/>
          <w:color w:val="330000"/>
          <w:sz w:val="16"/>
          <w:szCs w:val="16"/>
          <w:lang w:eastAsia="uk-UA"/>
        </w:rPr>
        <w:t>Це визначає сенс музею, представленого взаємозв'язаною системою об'єктів культурної спадщини і пам'яток садово-паркового мистецтва, до складу яких входять:</w:t>
      </w:r>
    </w:p>
    <w:p w:rsidR="00081199" w:rsidRPr="00081199" w:rsidRDefault="00081199" w:rsidP="00081199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Verdana" w:eastAsia="Times New Roman" w:hAnsi="Verdana" w:cs="Times New Roman"/>
          <w:color w:val="330000"/>
          <w:sz w:val="16"/>
          <w:szCs w:val="16"/>
          <w:lang w:eastAsia="uk-UA"/>
        </w:rPr>
      </w:pPr>
      <w:r w:rsidRPr="00081199">
        <w:rPr>
          <w:rFonts w:ascii="Verdana" w:eastAsia="Times New Roman" w:hAnsi="Verdana" w:cs="Times New Roman"/>
          <w:color w:val="330000"/>
          <w:sz w:val="16"/>
          <w:szCs w:val="16"/>
          <w:lang w:eastAsia="uk-UA"/>
        </w:rPr>
        <w:t>будинок, в якому жив М.І Пирогов, і де розміщена експозиція про його життя і діяльність.</w:t>
      </w:r>
    </w:p>
    <w:p w:rsidR="00081199" w:rsidRPr="00081199" w:rsidRDefault="00081199" w:rsidP="00081199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Verdana" w:eastAsia="Times New Roman" w:hAnsi="Verdana" w:cs="Times New Roman"/>
          <w:color w:val="330000"/>
          <w:sz w:val="16"/>
          <w:szCs w:val="16"/>
          <w:lang w:eastAsia="uk-UA"/>
        </w:rPr>
      </w:pPr>
      <w:r w:rsidRPr="00081199">
        <w:rPr>
          <w:rFonts w:ascii="Verdana" w:eastAsia="Times New Roman" w:hAnsi="Verdana" w:cs="Times New Roman"/>
          <w:color w:val="330000"/>
          <w:sz w:val="16"/>
          <w:szCs w:val="16"/>
          <w:lang w:eastAsia="uk-UA"/>
        </w:rPr>
        <w:t>музей-аптека з інтер'єрами приймальні та операційної М. І. Пирогова в його садибі Вишня. </w:t>
      </w:r>
    </w:p>
    <w:p w:rsidR="00081199" w:rsidRPr="00081199" w:rsidRDefault="00081199" w:rsidP="00081199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Verdana" w:eastAsia="Times New Roman" w:hAnsi="Verdana" w:cs="Times New Roman"/>
          <w:color w:val="330000"/>
          <w:sz w:val="16"/>
          <w:szCs w:val="16"/>
          <w:lang w:eastAsia="uk-UA"/>
        </w:rPr>
      </w:pPr>
      <w:r w:rsidRPr="00081199">
        <w:rPr>
          <w:rFonts w:ascii="Verdana" w:eastAsia="Times New Roman" w:hAnsi="Verdana" w:cs="Times New Roman"/>
          <w:color w:val="330000"/>
          <w:sz w:val="16"/>
          <w:szCs w:val="16"/>
          <w:lang w:eastAsia="uk-UA"/>
        </w:rPr>
        <w:t>церква-некрополь, де покоїться набальзамоване тіло ученого.</w:t>
      </w:r>
    </w:p>
    <w:p w:rsidR="00081199" w:rsidRPr="00081199" w:rsidRDefault="00081199" w:rsidP="00081199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Verdana" w:eastAsia="Times New Roman" w:hAnsi="Verdana" w:cs="Times New Roman"/>
          <w:color w:val="330000"/>
          <w:sz w:val="16"/>
          <w:szCs w:val="16"/>
          <w:lang w:eastAsia="uk-UA"/>
        </w:rPr>
      </w:pPr>
      <w:r w:rsidRPr="00081199">
        <w:rPr>
          <w:rFonts w:ascii="Verdana" w:eastAsia="Times New Roman" w:hAnsi="Verdana" w:cs="Times New Roman"/>
          <w:color w:val="330000"/>
          <w:sz w:val="16"/>
          <w:szCs w:val="16"/>
          <w:lang w:eastAsia="uk-UA"/>
        </w:rPr>
        <w:t>меморіальний парк, в якому збереглися дерева, посаджені М.І. Пироговим.</w:t>
      </w:r>
    </w:p>
    <w:p w:rsidR="00081199" w:rsidRPr="00081199" w:rsidRDefault="00081199" w:rsidP="00081199">
      <w:pPr>
        <w:spacing w:after="100" w:afterAutospacing="1"/>
        <w:jc w:val="both"/>
        <w:rPr>
          <w:rFonts w:ascii="Verdana" w:eastAsia="Times New Roman" w:hAnsi="Verdana" w:cs="Times New Roman"/>
          <w:color w:val="330000"/>
          <w:sz w:val="16"/>
          <w:szCs w:val="16"/>
          <w:lang w:eastAsia="uk-UA"/>
        </w:rPr>
      </w:pPr>
      <w:r w:rsidRPr="00081199">
        <w:rPr>
          <w:rFonts w:ascii="Verdana" w:eastAsia="Times New Roman" w:hAnsi="Verdana" w:cs="Times New Roman"/>
          <w:color w:val="330000"/>
          <w:sz w:val="16"/>
          <w:szCs w:val="16"/>
          <w:lang w:eastAsia="uk-UA"/>
        </w:rPr>
        <w:t> Музей відноситься до найважливіших об'єктів культурної спадщини України і займає особливе місце у внутрішньому і міжнародному туризмі.</w:t>
      </w:r>
    </w:p>
    <w:p w:rsidR="00081199" w:rsidRDefault="00081199" w:rsidP="00081199">
      <w:pPr>
        <w:pStyle w:val="tekst-just"/>
        <w:spacing w:before="0" w:beforeAutospacing="0"/>
        <w:jc w:val="both"/>
        <w:rPr>
          <w:rFonts w:ascii="Verdana" w:hAnsi="Verdana"/>
          <w:color w:val="330000"/>
          <w:sz w:val="16"/>
          <w:szCs w:val="16"/>
        </w:rPr>
      </w:pPr>
      <w:r>
        <w:rPr>
          <w:rFonts w:ascii="Verdana" w:hAnsi="Verdana"/>
          <w:color w:val="330000"/>
          <w:sz w:val="16"/>
          <w:szCs w:val="16"/>
        </w:rPr>
        <w:t>Музей був відкритий 9 вересня </w:t>
      </w:r>
      <w:r>
        <w:rPr>
          <w:rStyle w:val="a7"/>
          <w:rFonts w:ascii="Verdana" w:hAnsi="Verdana"/>
          <w:color w:val="330000"/>
        </w:rPr>
        <w:t>1947</w:t>
      </w:r>
      <w:r>
        <w:rPr>
          <w:rFonts w:ascii="Verdana" w:hAnsi="Verdana"/>
          <w:color w:val="330000"/>
          <w:sz w:val="16"/>
          <w:szCs w:val="16"/>
        </w:rPr>
        <w:t xml:space="preserve"> року у колишній садибі М.І. Пирогова Вишня, яку він придбав у спадкоємців доктора медицини А.А. </w:t>
      </w:r>
      <w:proofErr w:type="spellStart"/>
      <w:r>
        <w:rPr>
          <w:rFonts w:ascii="Verdana" w:hAnsi="Verdana"/>
          <w:color w:val="330000"/>
          <w:sz w:val="16"/>
          <w:szCs w:val="16"/>
        </w:rPr>
        <w:t>Гриколевського</w:t>
      </w:r>
      <w:proofErr w:type="spellEnd"/>
      <w:r>
        <w:rPr>
          <w:rFonts w:ascii="Verdana" w:hAnsi="Verdana"/>
          <w:color w:val="330000"/>
          <w:sz w:val="16"/>
          <w:szCs w:val="16"/>
        </w:rPr>
        <w:t xml:space="preserve"> на торгах у Києві </w:t>
      </w:r>
      <w:r>
        <w:rPr>
          <w:rStyle w:val="a7"/>
          <w:rFonts w:ascii="Verdana" w:hAnsi="Verdana"/>
          <w:color w:val="330000"/>
        </w:rPr>
        <w:t>1859</w:t>
      </w:r>
      <w:r>
        <w:rPr>
          <w:rFonts w:ascii="Verdana" w:hAnsi="Verdana"/>
          <w:color w:val="330000"/>
          <w:sz w:val="16"/>
          <w:szCs w:val="16"/>
        </w:rPr>
        <w:t> року, працюючи на посаді попечителя Київського навчального округу.</w:t>
      </w:r>
    </w:p>
    <w:p w:rsidR="00081199" w:rsidRDefault="00081199" w:rsidP="00081199">
      <w:pPr>
        <w:pStyle w:val="tekst-just"/>
        <w:spacing w:before="0" w:beforeAutospacing="0"/>
        <w:jc w:val="both"/>
        <w:rPr>
          <w:rFonts w:ascii="Verdana" w:hAnsi="Verdana"/>
          <w:color w:val="330000"/>
          <w:sz w:val="16"/>
          <w:szCs w:val="16"/>
        </w:rPr>
      </w:pPr>
      <w:r>
        <w:rPr>
          <w:rFonts w:ascii="Verdana" w:hAnsi="Verdana"/>
          <w:color w:val="330000"/>
          <w:sz w:val="16"/>
          <w:szCs w:val="16"/>
        </w:rPr>
        <w:t xml:space="preserve">Об’єктами музейного комплексу є </w:t>
      </w:r>
      <w:proofErr w:type="spellStart"/>
      <w:r>
        <w:rPr>
          <w:rFonts w:ascii="Verdana" w:hAnsi="Verdana"/>
          <w:color w:val="330000"/>
          <w:sz w:val="16"/>
          <w:szCs w:val="16"/>
        </w:rPr>
        <w:t>півтораповерховий</w:t>
      </w:r>
      <w:proofErr w:type="spellEnd"/>
      <w:r>
        <w:rPr>
          <w:rFonts w:ascii="Verdana" w:hAnsi="Verdana"/>
          <w:color w:val="330000"/>
          <w:sz w:val="16"/>
          <w:szCs w:val="16"/>
        </w:rPr>
        <w:t xml:space="preserve"> будинок і аптека, які споруджені М.І. Пироговим у </w:t>
      </w:r>
      <w:r>
        <w:rPr>
          <w:rStyle w:val="a7"/>
          <w:rFonts w:ascii="Verdana" w:hAnsi="Verdana"/>
          <w:color w:val="330000"/>
        </w:rPr>
        <w:t>1866</w:t>
      </w:r>
      <w:r>
        <w:rPr>
          <w:rFonts w:ascii="Verdana" w:hAnsi="Verdana"/>
          <w:color w:val="330000"/>
          <w:sz w:val="16"/>
          <w:szCs w:val="16"/>
        </w:rPr>
        <w:t> році, та церква-некрополь, будівництво якої завершено у </w:t>
      </w:r>
      <w:r>
        <w:rPr>
          <w:rStyle w:val="a7"/>
          <w:rFonts w:ascii="Verdana" w:hAnsi="Verdana"/>
          <w:color w:val="330000"/>
        </w:rPr>
        <w:t>1885</w:t>
      </w:r>
      <w:r>
        <w:rPr>
          <w:rFonts w:ascii="Verdana" w:hAnsi="Verdana"/>
          <w:color w:val="330000"/>
          <w:sz w:val="16"/>
          <w:szCs w:val="16"/>
        </w:rPr>
        <w:t> році. З </w:t>
      </w:r>
      <w:r>
        <w:rPr>
          <w:rStyle w:val="a7"/>
          <w:rFonts w:ascii="Verdana" w:hAnsi="Verdana"/>
          <w:color w:val="330000"/>
        </w:rPr>
        <w:t>1882</w:t>
      </w:r>
      <w:r>
        <w:rPr>
          <w:rFonts w:ascii="Verdana" w:hAnsi="Verdana"/>
          <w:color w:val="330000"/>
          <w:sz w:val="16"/>
          <w:szCs w:val="16"/>
        </w:rPr>
        <w:t> року тут спочиває набальзамоване тіло М.І. Пирогова.</w:t>
      </w:r>
    </w:p>
    <w:p w:rsidR="00081199" w:rsidRDefault="00081199" w:rsidP="00081199">
      <w:pPr>
        <w:pStyle w:val="tekst-just"/>
        <w:spacing w:before="0" w:beforeAutospacing="0"/>
        <w:jc w:val="both"/>
        <w:rPr>
          <w:rFonts w:ascii="Verdana" w:hAnsi="Verdana"/>
          <w:color w:val="330000"/>
          <w:sz w:val="16"/>
          <w:szCs w:val="16"/>
        </w:rPr>
      </w:pPr>
      <w:r>
        <w:rPr>
          <w:rFonts w:ascii="Verdana" w:hAnsi="Verdana"/>
          <w:color w:val="330000"/>
          <w:sz w:val="16"/>
          <w:szCs w:val="16"/>
        </w:rPr>
        <w:t>М.І. Пирогов за порівняно короткий час упорядкував занедбане господарство. Однак його основним заняттям була лікарська справа. У садибі Вишня М.І. Пирогов відкрив лікарню, де робив складні на той час хірургічні операції, які мали гарні результати.</w:t>
      </w:r>
    </w:p>
    <w:p w:rsidR="00081199" w:rsidRDefault="00081199" w:rsidP="00081199">
      <w:pPr>
        <w:pStyle w:val="tekst-just"/>
        <w:spacing w:before="0" w:beforeAutospacing="0"/>
        <w:jc w:val="both"/>
        <w:rPr>
          <w:rFonts w:ascii="Verdana" w:hAnsi="Verdana"/>
          <w:color w:val="330000"/>
          <w:sz w:val="16"/>
          <w:szCs w:val="16"/>
        </w:rPr>
      </w:pPr>
      <w:r>
        <w:rPr>
          <w:rFonts w:ascii="Verdana" w:hAnsi="Verdana"/>
          <w:color w:val="330000"/>
          <w:sz w:val="16"/>
          <w:szCs w:val="16"/>
        </w:rPr>
        <w:t>Звідси М.І. Пирогов тричі виїздив. В </w:t>
      </w:r>
      <w:r>
        <w:rPr>
          <w:rStyle w:val="a7"/>
          <w:rFonts w:ascii="Verdana" w:hAnsi="Verdana"/>
          <w:color w:val="330000"/>
        </w:rPr>
        <w:t>1862-1866 рр.</w:t>
      </w:r>
      <w:r>
        <w:rPr>
          <w:rFonts w:ascii="Verdana" w:hAnsi="Verdana"/>
          <w:color w:val="330000"/>
          <w:sz w:val="16"/>
          <w:szCs w:val="16"/>
        </w:rPr>
        <w:t> він керував підготовкою молодих вчених у професорському інституті в Німеччині. </w:t>
      </w:r>
      <w:r>
        <w:rPr>
          <w:rStyle w:val="a7"/>
          <w:rFonts w:ascii="Verdana" w:hAnsi="Verdana"/>
          <w:color w:val="330000"/>
        </w:rPr>
        <w:t>1870 року</w:t>
      </w:r>
      <w:r>
        <w:rPr>
          <w:rFonts w:ascii="Verdana" w:hAnsi="Verdana"/>
          <w:color w:val="330000"/>
          <w:sz w:val="16"/>
          <w:szCs w:val="16"/>
        </w:rPr>
        <w:t> М.І. Пирогов як представник Товариства Червоного Хреста виїздив на франко-прусську війну, а </w:t>
      </w:r>
      <w:r>
        <w:rPr>
          <w:rStyle w:val="a7"/>
          <w:rFonts w:ascii="Verdana" w:hAnsi="Verdana"/>
          <w:color w:val="330000"/>
        </w:rPr>
        <w:t>1877 року</w:t>
      </w:r>
      <w:r>
        <w:rPr>
          <w:rFonts w:ascii="Verdana" w:hAnsi="Verdana"/>
          <w:color w:val="330000"/>
          <w:sz w:val="16"/>
          <w:szCs w:val="16"/>
        </w:rPr>
        <w:t> – на російсько-турецьку.</w:t>
      </w:r>
    </w:p>
    <w:p w:rsidR="00081199" w:rsidRDefault="00081199" w:rsidP="00081199">
      <w:pPr>
        <w:pStyle w:val="tekst-just"/>
        <w:spacing w:before="0" w:beforeAutospacing="0"/>
        <w:jc w:val="both"/>
        <w:rPr>
          <w:rFonts w:ascii="Verdana" w:hAnsi="Verdana"/>
          <w:color w:val="330000"/>
          <w:sz w:val="16"/>
          <w:szCs w:val="16"/>
        </w:rPr>
      </w:pPr>
      <w:r>
        <w:rPr>
          <w:rFonts w:ascii="Verdana" w:hAnsi="Verdana"/>
          <w:color w:val="330000"/>
          <w:sz w:val="16"/>
          <w:szCs w:val="16"/>
        </w:rPr>
        <w:t>Помер М.І. Пирогов </w:t>
      </w:r>
      <w:r>
        <w:rPr>
          <w:rStyle w:val="a7"/>
          <w:rFonts w:ascii="Verdana" w:hAnsi="Verdana"/>
          <w:color w:val="330000"/>
        </w:rPr>
        <w:t xml:space="preserve">23 листопада (5 грудня </w:t>
      </w:r>
      <w:proofErr w:type="spellStart"/>
      <w:r>
        <w:rPr>
          <w:rStyle w:val="a7"/>
          <w:rFonts w:ascii="Verdana" w:hAnsi="Verdana"/>
          <w:color w:val="330000"/>
        </w:rPr>
        <w:t>н.с</w:t>
      </w:r>
      <w:proofErr w:type="spellEnd"/>
      <w:r>
        <w:rPr>
          <w:rStyle w:val="a7"/>
          <w:rFonts w:ascii="Verdana" w:hAnsi="Verdana"/>
          <w:color w:val="330000"/>
        </w:rPr>
        <w:t>.) 1881 року</w:t>
      </w:r>
      <w:r>
        <w:rPr>
          <w:rFonts w:ascii="Verdana" w:hAnsi="Verdana"/>
          <w:color w:val="330000"/>
          <w:sz w:val="16"/>
          <w:szCs w:val="16"/>
        </w:rPr>
        <w:t xml:space="preserve">. Набальзамоване петербурзьким лікарем Д.І. </w:t>
      </w:r>
      <w:proofErr w:type="spellStart"/>
      <w:r>
        <w:rPr>
          <w:rFonts w:ascii="Verdana" w:hAnsi="Verdana"/>
          <w:color w:val="330000"/>
          <w:sz w:val="16"/>
          <w:szCs w:val="16"/>
        </w:rPr>
        <w:t>Виводцевим</w:t>
      </w:r>
      <w:proofErr w:type="spellEnd"/>
      <w:r>
        <w:rPr>
          <w:rFonts w:ascii="Verdana" w:hAnsi="Verdana"/>
          <w:color w:val="330000"/>
          <w:sz w:val="16"/>
          <w:szCs w:val="16"/>
        </w:rPr>
        <w:t xml:space="preserve"> тіло М.І. Пирогова </w:t>
      </w:r>
      <w:r>
        <w:rPr>
          <w:rStyle w:val="a7"/>
          <w:rFonts w:ascii="Verdana" w:hAnsi="Verdana"/>
          <w:color w:val="330000"/>
        </w:rPr>
        <w:t>24 січня 1882 року</w:t>
      </w:r>
      <w:r>
        <w:rPr>
          <w:rFonts w:ascii="Verdana" w:hAnsi="Verdana"/>
          <w:color w:val="330000"/>
          <w:sz w:val="16"/>
          <w:szCs w:val="16"/>
        </w:rPr>
        <w:t> було перенесено до родинної усипальниці, над якою </w:t>
      </w:r>
      <w:r>
        <w:rPr>
          <w:rStyle w:val="a7"/>
          <w:rFonts w:ascii="Verdana" w:hAnsi="Verdana"/>
          <w:color w:val="330000"/>
        </w:rPr>
        <w:t>1885 року</w:t>
      </w:r>
      <w:r>
        <w:rPr>
          <w:rFonts w:ascii="Verdana" w:hAnsi="Verdana"/>
          <w:color w:val="330000"/>
          <w:sz w:val="16"/>
          <w:szCs w:val="16"/>
        </w:rPr>
        <w:t xml:space="preserve"> за проектом академіка В.І. Сичугова була </w:t>
      </w:r>
      <w:proofErr w:type="spellStart"/>
      <w:r>
        <w:rPr>
          <w:rFonts w:ascii="Verdana" w:hAnsi="Verdana"/>
          <w:color w:val="330000"/>
          <w:sz w:val="16"/>
          <w:szCs w:val="16"/>
        </w:rPr>
        <w:t>побудувана</w:t>
      </w:r>
      <w:proofErr w:type="spellEnd"/>
      <w:r>
        <w:rPr>
          <w:rFonts w:ascii="Verdana" w:hAnsi="Verdana"/>
          <w:color w:val="330000"/>
          <w:sz w:val="16"/>
          <w:szCs w:val="16"/>
        </w:rPr>
        <w:t xml:space="preserve"> церква і освячена на честь св. Миколи Чудотворця.</w:t>
      </w:r>
    </w:p>
    <w:p w:rsidR="00081199" w:rsidRDefault="00081199" w:rsidP="00081199">
      <w:pPr>
        <w:pStyle w:val="tekst-just"/>
        <w:spacing w:before="0" w:beforeAutospacing="0"/>
        <w:jc w:val="both"/>
        <w:rPr>
          <w:rFonts w:ascii="Verdana" w:hAnsi="Verdana"/>
          <w:color w:val="330000"/>
          <w:sz w:val="16"/>
          <w:szCs w:val="16"/>
        </w:rPr>
      </w:pPr>
      <w:r>
        <w:rPr>
          <w:rFonts w:ascii="Verdana" w:hAnsi="Verdana"/>
          <w:color w:val="330000"/>
          <w:sz w:val="16"/>
          <w:szCs w:val="16"/>
        </w:rPr>
        <w:t xml:space="preserve">Практично цим було покладено початок </w:t>
      </w:r>
      <w:proofErr w:type="spellStart"/>
      <w:r>
        <w:rPr>
          <w:rFonts w:ascii="Verdana" w:hAnsi="Verdana"/>
          <w:color w:val="330000"/>
          <w:sz w:val="16"/>
          <w:szCs w:val="16"/>
        </w:rPr>
        <w:t>Пироговському</w:t>
      </w:r>
      <w:proofErr w:type="spellEnd"/>
      <w:r>
        <w:rPr>
          <w:rFonts w:ascii="Verdana" w:hAnsi="Verdana"/>
          <w:color w:val="330000"/>
          <w:sz w:val="16"/>
          <w:szCs w:val="16"/>
        </w:rPr>
        <w:t xml:space="preserve"> музею у Вишні. </w:t>
      </w:r>
    </w:p>
    <w:p w:rsidR="00081199" w:rsidRDefault="00022A7A" w:rsidP="00081199">
      <w:pPr>
        <w:jc w:val="both"/>
      </w:pPr>
      <w:r w:rsidRPr="00022A7A">
        <w:t>http://www.pirogov.com.ua/istoriya_stvorennya_muzeu_ua.htm</w:t>
      </w:r>
    </w:p>
    <w:sectPr w:rsidR="00081199" w:rsidSect="00CF4BDB">
      <w:pgSz w:w="11906" w:h="16838"/>
      <w:pgMar w:top="850" w:right="850" w:bottom="850" w:left="1417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CB4E5C"/>
    <w:multiLevelType w:val="multilevel"/>
    <w:tmpl w:val="35D4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efaultTabStop w:val="708"/>
  <w:hyphenationZone w:val="425"/>
  <w:characterSpacingControl w:val="doNotCompress"/>
  <w:compat/>
  <w:rsids>
    <w:rsidRoot w:val="0052493E"/>
    <w:rsid w:val="00022A7A"/>
    <w:rsid w:val="00026F93"/>
    <w:rsid w:val="0003362B"/>
    <w:rsid w:val="00081199"/>
    <w:rsid w:val="001A4F82"/>
    <w:rsid w:val="00253666"/>
    <w:rsid w:val="0031693A"/>
    <w:rsid w:val="00352865"/>
    <w:rsid w:val="00475AAE"/>
    <w:rsid w:val="0052493E"/>
    <w:rsid w:val="0060382C"/>
    <w:rsid w:val="0064343C"/>
    <w:rsid w:val="006957F9"/>
    <w:rsid w:val="008169EA"/>
    <w:rsid w:val="00824549"/>
    <w:rsid w:val="008A44E9"/>
    <w:rsid w:val="0095586E"/>
    <w:rsid w:val="00A37BD7"/>
    <w:rsid w:val="00A84606"/>
    <w:rsid w:val="00B6020C"/>
    <w:rsid w:val="00C93D4C"/>
    <w:rsid w:val="00CF4BDB"/>
    <w:rsid w:val="00D009BA"/>
    <w:rsid w:val="00DA226D"/>
    <w:rsid w:val="00E446B5"/>
    <w:rsid w:val="00F1625E"/>
    <w:rsid w:val="00F81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D4C"/>
  </w:style>
  <w:style w:type="paragraph" w:styleId="1">
    <w:name w:val="heading 1"/>
    <w:basedOn w:val="a"/>
    <w:link w:val="10"/>
    <w:uiPriority w:val="9"/>
    <w:qFormat/>
    <w:rsid w:val="001A4F82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4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43C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026F9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A4F82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6">
    <w:name w:val="Normal (Web)"/>
    <w:basedOn w:val="a"/>
    <w:uiPriority w:val="99"/>
    <w:semiHidden/>
    <w:unhideWhenUsed/>
    <w:rsid w:val="0008119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tekst-just">
    <w:name w:val="tekst-just"/>
    <w:basedOn w:val="a"/>
    <w:rsid w:val="0008119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08119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9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63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3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6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5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8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7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2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0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9</Pages>
  <Words>8616</Words>
  <Characters>4912</Characters>
  <Application>Microsoft Office Word</Application>
  <DocSecurity>0</DocSecurity>
  <Lines>40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Customer</cp:lastModifiedBy>
  <cp:revision>7</cp:revision>
  <dcterms:created xsi:type="dcterms:W3CDTF">2020-11-26T09:30:00Z</dcterms:created>
  <dcterms:modified xsi:type="dcterms:W3CDTF">2020-11-30T17:39:00Z</dcterms:modified>
</cp:coreProperties>
</file>